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671809" w14:textId="7291A8D2" w:rsidR="00017F33" w:rsidRDefault="00BF6060" w:rsidP="00017F33">
      <w:pPr>
        <w:spacing w:line="280" w:lineRule="atLeast"/>
        <w:jc w:val="both"/>
        <w:rPr>
          <w:rFonts w:ascii="Open Sans" w:hAnsi="Open Sans" w:cs="Open Sans"/>
          <w:sz w:val="22"/>
          <w:szCs w:val="22"/>
        </w:rPr>
      </w:pPr>
      <w:bookmarkStart w:id="0" w:name="OLE_LINK1"/>
      <w:r>
        <w:rPr>
          <w:noProof/>
        </w:rPr>
        <w:drawing>
          <wp:anchor distT="0" distB="0" distL="114300" distR="114300" simplePos="0" relativeHeight="251659264" behindDoc="1" locked="0" layoutInCell="1" allowOverlap="1" wp14:anchorId="6C01D60E" wp14:editId="1C2ECE76">
            <wp:simplePos x="0" y="0"/>
            <wp:positionH relativeFrom="column">
              <wp:posOffset>-4445</wp:posOffset>
            </wp:positionH>
            <wp:positionV relativeFrom="paragraph">
              <wp:posOffset>140970</wp:posOffset>
            </wp:positionV>
            <wp:extent cx="934064" cy="762000"/>
            <wp:effectExtent l="0" t="0" r="0" b="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934064" cy="762000"/>
                    </a:xfrm>
                    <a:prstGeom prst="rect">
                      <a:avLst/>
                    </a:prstGeom>
                  </pic:spPr>
                </pic:pic>
              </a:graphicData>
            </a:graphic>
            <wp14:sizeRelH relativeFrom="page">
              <wp14:pctWidth>0</wp14:pctWidth>
            </wp14:sizeRelH>
            <wp14:sizeRelV relativeFrom="page">
              <wp14:pctHeight>0</wp14:pctHeight>
            </wp14:sizeRelV>
          </wp:anchor>
        </w:drawing>
      </w:r>
      <w:r>
        <w:rPr>
          <w:rFonts w:ascii="Arial Narrow" w:hAnsi="Arial Narrow" w:cs="Arial"/>
          <w:b/>
          <w:noProof/>
          <w:sz w:val="28"/>
          <w:szCs w:val="28"/>
        </w:rPr>
        <w:drawing>
          <wp:anchor distT="0" distB="0" distL="114300" distR="114300" simplePos="0" relativeHeight="251658240" behindDoc="1" locked="0" layoutInCell="1" allowOverlap="1" wp14:anchorId="61EF3C41" wp14:editId="42386D9A">
            <wp:simplePos x="0" y="0"/>
            <wp:positionH relativeFrom="column">
              <wp:posOffset>4881880</wp:posOffset>
            </wp:positionH>
            <wp:positionV relativeFrom="paragraph">
              <wp:posOffset>140970</wp:posOffset>
            </wp:positionV>
            <wp:extent cx="804545" cy="701040"/>
            <wp:effectExtent l="0" t="0" r="0" b="381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04545" cy="701040"/>
                    </a:xfrm>
                    <a:prstGeom prst="rect">
                      <a:avLst/>
                    </a:prstGeom>
                    <a:noFill/>
                  </pic:spPr>
                </pic:pic>
              </a:graphicData>
            </a:graphic>
            <wp14:sizeRelH relativeFrom="page">
              <wp14:pctWidth>0</wp14:pctWidth>
            </wp14:sizeRelH>
            <wp14:sizeRelV relativeFrom="page">
              <wp14:pctHeight>0</wp14:pctHeight>
            </wp14:sizeRelV>
          </wp:anchor>
        </w:drawing>
      </w:r>
      <w:bookmarkEnd w:id="0"/>
    </w:p>
    <w:p w14:paraId="6DEEB25A" w14:textId="77777777" w:rsidR="00017F33" w:rsidRPr="00017F33" w:rsidRDefault="00017F33" w:rsidP="00017F33">
      <w:pPr>
        <w:rPr>
          <w:rFonts w:ascii="Open Sans" w:hAnsi="Open Sans" w:cs="Open Sans"/>
          <w:sz w:val="22"/>
          <w:szCs w:val="22"/>
        </w:rPr>
      </w:pPr>
    </w:p>
    <w:p w14:paraId="373E5794" w14:textId="77777777" w:rsidR="00017F33" w:rsidRPr="00017F33" w:rsidRDefault="00017F33" w:rsidP="00017F33">
      <w:pPr>
        <w:rPr>
          <w:rFonts w:ascii="Open Sans" w:hAnsi="Open Sans" w:cs="Open Sans"/>
          <w:sz w:val="22"/>
          <w:szCs w:val="22"/>
        </w:rPr>
      </w:pPr>
    </w:p>
    <w:p w14:paraId="79AA5F41" w14:textId="77777777" w:rsidR="00017F33" w:rsidRPr="00017F33" w:rsidRDefault="00017F33" w:rsidP="00017F33">
      <w:pPr>
        <w:rPr>
          <w:rFonts w:ascii="Open Sans" w:hAnsi="Open Sans" w:cs="Open Sans"/>
          <w:sz w:val="22"/>
          <w:szCs w:val="22"/>
        </w:rPr>
      </w:pPr>
    </w:p>
    <w:p w14:paraId="7EFA8AFC" w14:textId="77777777" w:rsidR="00017F33" w:rsidRPr="00017F33" w:rsidRDefault="00017F33" w:rsidP="00017F33">
      <w:pPr>
        <w:rPr>
          <w:rFonts w:ascii="Open Sans" w:hAnsi="Open Sans" w:cs="Open Sans"/>
          <w:sz w:val="22"/>
          <w:szCs w:val="22"/>
        </w:rPr>
      </w:pPr>
    </w:p>
    <w:p w14:paraId="7910BDE2" w14:textId="77777777" w:rsidR="000957B7" w:rsidRDefault="000957B7" w:rsidP="00017F33">
      <w:pPr>
        <w:rPr>
          <w:rFonts w:ascii="Open Sans" w:hAnsi="Open Sans" w:cs="Open Sans"/>
          <w:sz w:val="22"/>
          <w:szCs w:val="22"/>
        </w:rPr>
      </w:pPr>
    </w:p>
    <w:p w14:paraId="5C0EE52A" w14:textId="77777777" w:rsidR="009F7856" w:rsidRDefault="00017F33" w:rsidP="00813AC6">
      <w:pPr>
        <w:jc w:val="both"/>
        <w:rPr>
          <w:ins w:id="1" w:author="Lüsch, Michéle" w:date="2026-09-04T10:25:00Z" w16du:dateUtc="2026-09-04T08:25:00Z"/>
          <w:rFonts w:ascii="Open Sans" w:hAnsi="Open Sans" w:cs="Open Sans"/>
          <w:b/>
          <w:sz w:val="22"/>
          <w:szCs w:val="22"/>
        </w:rPr>
      </w:pPr>
      <w:r w:rsidRPr="00346AF8">
        <w:rPr>
          <w:rFonts w:ascii="Open Sans" w:hAnsi="Open Sans" w:cs="Open Sans"/>
          <w:b/>
          <w:sz w:val="22"/>
          <w:szCs w:val="22"/>
        </w:rPr>
        <w:t>Formblatt zur erleichterten Bewerbung</w:t>
      </w:r>
      <w:r w:rsidR="000957B7" w:rsidRPr="00346AF8">
        <w:rPr>
          <w:rFonts w:ascii="Open Sans" w:hAnsi="Open Sans" w:cs="Open Sans"/>
          <w:b/>
          <w:sz w:val="22"/>
          <w:szCs w:val="22"/>
        </w:rPr>
        <w:t xml:space="preserve"> </w:t>
      </w:r>
      <w:r w:rsidR="00346AF8" w:rsidRPr="00346AF8">
        <w:rPr>
          <w:rFonts w:ascii="Open Sans" w:hAnsi="Open Sans" w:cs="Open Sans"/>
          <w:b/>
          <w:sz w:val="22"/>
          <w:szCs w:val="22"/>
        </w:rPr>
        <w:t xml:space="preserve">als Forstwirt/in (m/w/d) </w:t>
      </w:r>
    </w:p>
    <w:p w14:paraId="4D7189F5" w14:textId="3F452E52" w:rsidR="00017F33" w:rsidRPr="00346AF8" w:rsidRDefault="000957B7" w:rsidP="00813AC6">
      <w:pPr>
        <w:jc w:val="both"/>
        <w:rPr>
          <w:rFonts w:ascii="Open Sans" w:hAnsi="Open Sans" w:cs="Open Sans"/>
          <w:b/>
          <w:sz w:val="22"/>
          <w:szCs w:val="22"/>
        </w:rPr>
      </w:pPr>
      <w:r w:rsidRPr="00346AF8">
        <w:rPr>
          <w:rFonts w:ascii="Open Sans" w:hAnsi="Open Sans" w:cs="Open Sans"/>
          <w:b/>
          <w:sz w:val="22"/>
          <w:szCs w:val="22"/>
        </w:rPr>
        <w:t>beim Landesbetrieb Forst Brandenburg</w:t>
      </w:r>
    </w:p>
    <w:p w14:paraId="59066F68" w14:textId="4DEE076E" w:rsidR="00017F33" w:rsidRDefault="00017F33" w:rsidP="00017F33">
      <w:pPr>
        <w:rPr>
          <w:rFonts w:ascii="Open Sans" w:hAnsi="Open Sans" w:cs="Open Sans"/>
          <w:sz w:val="22"/>
          <w:szCs w:val="22"/>
        </w:rPr>
      </w:pPr>
    </w:p>
    <w:tbl>
      <w:tblPr>
        <w:tblStyle w:val="Tabellenraster"/>
        <w:tblW w:w="9923" w:type="dxa"/>
        <w:tblInd w:w="-289" w:type="dxa"/>
        <w:tblLook w:val="04A0" w:firstRow="1" w:lastRow="0" w:firstColumn="1" w:lastColumn="0" w:noHBand="0" w:noVBand="1"/>
      </w:tblPr>
      <w:tblGrid>
        <w:gridCol w:w="2938"/>
        <w:gridCol w:w="2400"/>
        <w:gridCol w:w="1627"/>
        <w:gridCol w:w="430"/>
        <w:gridCol w:w="2528"/>
      </w:tblGrid>
      <w:tr w:rsidR="00065840" w14:paraId="54F619C3" w14:textId="77777777" w:rsidTr="00346AF8">
        <w:trPr>
          <w:trHeight w:val="341"/>
        </w:trPr>
        <w:tc>
          <w:tcPr>
            <w:tcW w:w="9923" w:type="dxa"/>
            <w:gridSpan w:val="5"/>
          </w:tcPr>
          <w:p w14:paraId="633C85BF" w14:textId="5892F640" w:rsidR="00065840" w:rsidRPr="00346AF8" w:rsidRDefault="00065840" w:rsidP="00346AF8">
            <w:pPr>
              <w:pStyle w:val="berschrift1"/>
              <w:rPr>
                <w:rFonts w:ascii="Open Sans" w:hAnsi="Open Sans" w:cs="Open Sans"/>
              </w:rPr>
            </w:pPr>
            <w:r w:rsidRPr="00893A59">
              <w:rPr>
                <w:rFonts w:ascii="Open Sans" w:hAnsi="Open Sans" w:cs="Open Sans"/>
              </w:rPr>
              <w:t>Persönliche Informationen</w:t>
            </w:r>
          </w:p>
        </w:tc>
      </w:tr>
      <w:tr w:rsidR="00065840" w14:paraId="2A487AEF" w14:textId="77777777" w:rsidTr="00346AF8">
        <w:trPr>
          <w:trHeight w:val="1084"/>
        </w:trPr>
        <w:tc>
          <w:tcPr>
            <w:tcW w:w="2938" w:type="dxa"/>
            <w:shd w:val="clear" w:color="auto" w:fill="D9D9D9" w:themeFill="background1" w:themeFillShade="D9"/>
          </w:tcPr>
          <w:p w14:paraId="25EF7D82" w14:textId="4A3B7D41" w:rsidR="00065840" w:rsidRPr="00065840" w:rsidRDefault="00065840" w:rsidP="002B6840">
            <w:pPr>
              <w:rPr>
                <w:rFonts w:ascii="Open Sans" w:hAnsi="Open Sans" w:cs="Open Sans"/>
                <w:b/>
                <w:sz w:val="20"/>
                <w:szCs w:val="20"/>
              </w:rPr>
            </w:pPr>
            <w:r w:rsidRPr="00065840">
              <w:rPr>
                <w:rFonts w:ascii="Open Sans" w:hAnsi="Open Sans" w:cs="Open Sans"/>
                <w:b/>
                <w:sz w:val="20"/>
                <w:szCs w:val="20"/>
              </w:rPr>
              <w:t>Bewerbung für Beschäftigungsposition(en) (ggf. mit Reihenfolge der gewünschten Besetzung)</w:t>
            </w:r>
          </w:p>
        </w:tc>
        <w:tc>
          <w:tcPr>
            <w:tcW w:w="6985" w:type="dxa"/>
            <w:gridSpan w:val="4"/>
          </w:tcPr>
          <w:p w14:paraId="1B9C0BA5" w14:textId="77777777" w:rsidR="00065840" w:rsidRDefault="00065840" w:rsidP="00017F33">
            <w:pPr>
              <w:rPr>
                <w:rFonts w:ascii="Open Sans" w:hAnsi="Open Sans" w:cs="Open Sans"/>
                <w:sz w:val="20"/>
                <w:szCs w:val="20"/>
              </w:rPr>
            </w:pPr>
            <w:r>
              <w:rPr>
                <w:rFonts w:ascii="Open Sans" w:hAnsi="Open Sans" w:cs="Open Sans"/>
                <w:sz w:val="20"/>
                <w:szCs w:val="20"/>
              </w:rPr>
              <w:t>1.</w:t>
            </w:r>
          </w:p>
          <w:p w14:paraId="4C778598" w14:textId="77777777" w:rsidR="00065840" w:rsidRDefault="00065840" w:rsidP="00017F33">
            <w:pPr>
              <w:rPr>
                <w:rFonts w:ascii="Open Sans" w:hAnsi="Open Sans" w:cs="Open Sans"/>
                <w:sz w:val="20"/>
                <w:szCs w:val="20"/>
              </w:rPr>
            </w:pPr>
            <w:r>
              <w:rPr>
                <w:rFonts w:ascii="Open Sans" w:hAnsi="Open Sans" w:cs="Open Sans"/>
                <w:sz w:val="20"/>
                <w:szCs w:val="20"/>
              </w:rPr>
              <w:t>2.</w:t>
            </w:r>
          </w:p>
          <w:p w14:paraId="204D0218" w14:textId="77777777" w:rsidR="00065840" w:rsidRDefault="00065840" w:rsidP="00017F33">
            <w:pPr>
              <w:rPr>
                <w:rFonts w:ascii="Open Sans" w:hAnsi="Open Sans" w:cs="Open Sans"/>
                <w:sz w:val="20"/>
                <w:szCs w:val="20"/>
              </w:rPr>
            </w:pPr>
            <w:r>
              <w:rPr>
                <w:rFonts w:ascii="Open Sans" w:hAnsi="Open Sans" w:cs="Open Sans"/>
                <w:sz w:val="20"/>
                <w:szCs w:val="20"/>
              </w:rPr>
              <w:t>3.</w:t>
            </w:r>
          </w:p>
          <w:p w14:paraId="57C74B67" w14:textId="45561F72" w:rsidR="00065840" w:rsidRPr="000957B7" w:rsidRDefault="00065840" w:rsidP="009514CB">
            <w:pPr>
              <w:rPr>
                <w:rFonts w:ascii="Open Sans" w:hAnsi="Open Sans" w:cs="Open Sans"/>
                <w:sz w:val="18"/>
                <w:szCs w:val="18"/>
              </w:rPr>
            </w:pPr>
            <w:r>
              <w:rPr>
                <w:rFonts w:ascii="Open Sans" w:hAnsi="Open Sans" w:cs="Open Sans"/>
                <w:sz w:val="20"/>
                <w:szCs w:val="20"/>
              </w:rPr>
              <w:t>4.</w:t>
            </w:r>
          </w:p>
        </w:tc>
      </w:tr>
      <w:tr w:rsidR="00065840" w14:paraId="553A7E4C" w14:textId="77777777" w:rsidTr="00346AF8">
        <w:trPr>
          <w:trHeight w:val="547"/>
        </w:trPr>
        <w:tc>
          <w:tcPr>
            <w:tcW w:w="2938" w:type="dxa"/>
            <w:shd w:val="clear" w:color="auto" w:fill="D9D9D9" w:themeFill="background1" w:themeFillShade="D9"/>
          </w:tcPr>
          <w:p w14:paraId="605906A1" w14:textId="78BCAD92" w:rsidR="00065840" w:rsidRPr="00065840" w:rsidRDefault="00065840" w:rsidP="002B6840">
            <w:pPr>
              <w:rPr>
                <w:rFonts w:ascii="Open Sans" w:hAnsi="Open Sans" w:cs="Open Sans"/>
                <w:b/>
                <w:sz w:val="20"/>
                <w:szCs w:val="20"/>
              </w:rPr>
            </w:pPr>
            <w:r w:rsidRPr="00065840">
              <w:rPr>
                <w:rFonts w:ascii="Open Sans" w:hAnsi="Open Sans" w:cs="Open Sans"/>
                <w:b/>
                <w:sz w:val="20"/>
                <w:szCs w:val="20"/>
              </w:rPr>
              <w:t xml:space="preserve">Frühestmögliche Arbeitsaufnahme </w:t>
            </w:r>
          </w:p>
        </w:tc>
        <w:tc>
          <w:tcPr>
            <w:tcW w:w="6985" w:type="dxa"/>
            <w:gridSpan w:val="4"/>
          </w:tcPr>
          <w:p w14:paraId="4ED82619" w14:textId="77777777" w:rsidR="00065840" w:rsidRDefault="00065840" w:rsidP="00017F33">
            <w:pPr>
              <w:rPr>
                <w:rFonts w:ascii="Open Sans" w:hAnsi="Open Sans" w:cs="Open Sans"/>
                <w:sz w:val="18"/>
                <w:szCs w:val="18"/>
              </w:rPr>
            </w:pPr>
          </w:p>
        </w:tc>
      </w:tr>
      <w:tr w:rsidR="002B6840" w14:paraId="1015FADA" w14:textId="77777777" w:rsidTr="00EB3597">
        <w:trPr>
          <w:trHeight w:val="680"/>
        </w:trPr>
        <w:tc>
          <w:tcPr>
            <w:tcW w:w="2938" w:type="dxa"/>
            <w:shd w:val="clear" w:color="auto" w:fill="D9D9D9" w:themeFill="background1" w:themeFillShade="D9"/>
          </w:tcPr>
          <w:p w14:paraId="25A27CAD" w14:textId="18E4F634" w:rsidR="002B6840" w:rsidRPr="00065840" w:rsidRDefault="002B6840" w:rsidP="00017F33">
            <w:pPr>
              <w:rPr>
                <w:rFonts w:ascii="Open Sans" w:hAnsi="Open Sans" w:cs="Open Sans"/>
                <w:b/>
                <w:sz w:val="20"/>
                <w:szCs w:val="18"/>
              </w:rPr>
            </w:pPr>
            <w:r w:rsidRPr="00065840">
              <w:rPr>
                <w:rFonts w:ascii="Open Sans" w:hAnsi="Open Sans" w:cs="Open Sans"/>
                <w:b/>
                <w:sz w:val="20"/>
                <w:szCs w:val="18"/>
              </w:rPr>
              <w:t>Anrede</w:t>
            </w:r>
          </w:p>
        </w:tc>
        <w:tc>
          <w:tcPr>
            <w:tcW w:w="6985" w:type="dxa"/>
            <w:gridSpan w:val="4"/>
          </w:tcPr>
          <w:p w14:paraId="7F145285" w14:textId="77777777" w:rsidR="002B6840" w:rsidRPr="000957B7" w:rsidRDefault="00094910" w:rsidP="00017F33">
            <w:pPr>
              <w:tabs>
                <w:tab w:val="center" w:pos="1024"/>
              </w:tabs>
              <w:rPr>
                <w:rFonts w:ascii="Open Sans" w:hAnsi="Open Sans" w:cs="Open Sans"/>
                <w:sz w:val="18"/>
                <w:szCs w:val="18"/>
              </w:rPr>
            </w:pPr>
            <w:sdt>
              <w:sdtPr>
                <w:rPr>
                  <w:rFonts w:ascii="Open Sans" w:hAnsi="Open Sans" w:cs="Open Sans"/>
                  <w:sz w:val="18"/>
                  <w:szCs w:val="18"/>
                </w:rPr>
                <w:id w:val="1415048557"/>
                <w14:checkbox>
                  <w14:checked w14:val="0"/>
                  <w14:checkedState w14:val="2612" w14:font="MS Gothic"/>
                  <w14:uncheckedState w14:val="2610" w14:font="MS Gothic"/>
                </w14:checkbox>
              </w:sdtPr>
              <w:sdtEndPr/>
              <w:sdtContent>
                <w:r w:rsidR="002B6840" w:rsidRPr="000957B7">
                  <w:rPr>
                    <w:rFonts w:ascii="MS Gothic" w:eastAsia="MS Gothic" w:hAnsi="MS Gothic" w:cs="Open Sans" w:hint="eastAsia"/>
                    <w:sz w:val="18"/>
                    <w:szCs w:val="18"/>
                  </w:rPr>
                  <w:t>☐</w:t>
                </w:r>
              </w:sdtContent>
            </w:sdt>
            <w:r w:rsidR="002B6840" w:rsidRPr="000957B7">
              <w:rPr>
                <w:rFonts w:ascii="Open Sans" w:hAnsi="Open Sans" w:cs="Open Sans"/>
                <w:sz w:val="18"/>
                <w:szCs w:val="18"/>
              </w:rPr>
              <w:t xml:space="preserve"> Herr</w:t>
            </w:r>
          </w:p>
          <w:p w14:paraId="49AEBC91" w14:textId="77777777" w:rsidR="002B6840" w:rsidRPr="000957B7" w:rsidRDefault="00094910" w:rsidP="00017F33">
            <w:pPr>
              <w:tabs>
                <w:tab w:val="center" w:pos="1024"/>
              </w:tabs>
              <w:rPr>
                <w:rFonts w:ascii="Open Sans" w:hAnsi="Open Sans" w:cs="Open Sans"/>
                <w:sz w:val="18"/>
                <w:szCs w:val="18"/>
              </w:rPr>
            </w:pPr>
            <w:sdt>
              <w:sdtPr>
                <w:rPr>
                  <w:rFonts w:ascii="Open Sans" w:hAnsi="Open Sans" w:cs="Open Sans"/>
                  <w:sz w:val="18"/>
                  <w:szCs w:val="18"/>
                </w:rPr>
                <w:id w:val="-1328051098"/>
                <w14:checkbox>
                  <w14:checked w14:val="0"/>
                  <w14:checkedState w14:val="2612" w14:font="MS Gothic"/>
                  <w14:uncheckedState w14:val="2610" w14:font="MS Gothic"/>
                </w14:checkbox>
              </w:sdtPr>
              <w:sdtEndPr/>
              <w:sdtContent>
                <w:r w:rsidR="002B6840" w:rsidRPr="000957B7">
                  <w:rPr>
                    <w:rFonts w:ascii="MS Gothic" w:eastAsia="MS Gothic" w:hAnsi="MS Gothic" w:cs="Open Sans" w:hint="eastAsia"/>
                    <w:sz w:val="18"/>
                    <w:szCs w:val="18"/>
                  </w:rPr>
                  <w:t>☐</w:t>
                </w:r>
              </w:sdtContent>
            </w:sdt>
            <w:r w:rsidR="002B6840" w:rsidRPr="000957B7">
              <w:rPr>
                <w:rFonts w:ascii="Open Sans" w:hAnsi="Open Sans" w:cs="Open Sans"/>
                <w:sz w:val="18"/>
                <w:szCs w:val="18"/>
              </w:rPr>
              <w:t xml:space="preserve"> Frau</w:t>
            </w:r>
          </w:p>
          <w:p w14:paraId="7727C9D7" w14:textId="1FAE86AC" w:rsidR="002B6840" w:rsidRPr="000957B7" w:rsidRDefault="00094910" w:rsidP="00017F33">
            <w:pPr>
              <w:rPr>
                <w:rFonts w:ascii="Open Sans" w:hAnsi="Open Sans" w:cs="Open Sans"/>
                <w:sz w:val="18"/>
                <w:szCs w:val="18"/>
              </w:rPr>
            </w:pPr>
            <w:sdt>
              <w:sdtPr>
                <w:rPr>
                  <w:rFonts w:ascii="Open Sans" w:hAnsi="Open Sans" w:cs="Open Sans"/>
                  <w:sz w:val="18"/>
                  <w:szCs w:val="18"/>
                </w:rPr>
                <w:id w:val="-1722277768"/>
                <w14:checkbox>
                  <w14:checked w14:val="0"/>
                  <w14:checkedState w14:val="2612" w14:font="MS Gothic"/>
                  <w14:uncheckedState w14:val="2610" w14:font="MS Gothic"/>
                </w14:checkbox>
              </w:sdtPr>
              <w:sdtEndPr/>
              <w:sdtContent>
                <w:r w:rsidR="002B6840" w:rsidRPr="000957B7">
                  <w:rPr>
                    <w:rFonts w:ascii="MS Gothic" w:eastAsia="MS Gothic" w:hAnsi="MS Gothic" w:cs="Open Sans" w:hint="eastAsia"/>
                    <w:sz w:val="18"/>
                    <w:szCs w:val="18"/>
                  </w:rPr>
                  <w:t>☐</w:t>
                </w:r>
              </w:sdtContent>
            </w:sdt>
            <w:r w:rsidR="002B6840" w:rsidRPr="000957B7">
              <w:rPr>
                <w:rFonts w:ascii="Open Sans" w:hAnsi="Open Sans" w:cs="Open Sans"/>
                <w:sz w:val="18"/>
                <w:szCs w:val="18"/>
              </w:rPr>
              <w:t xml:space="preserve"> ___________</w:t>
            </w:r>
            <w:r w:rsidR="00065840">
              <w:rPr>
                <w:rFonts w:ascii="Open Sans" w:hAnsi="Open Sans" w:cs="Open Sans"/>
                <w:sz w:val="18"/>
                <w:szCs w:val="18"/>
              </w:rPr>
              <w:t>____</w:t>
            </w:r>
          </w:p>
        </w:tc>
      </w:tr>
      <w:tr w:rsidR="00EB3597" w14:paraId="414A7C9B" w14:textId="77777777" w:rsidTr="00346AF8">
        <w:trPr>
          <w:trHeight w:val="680"/>
        </w:trPr>
        <w:tc>
          <w:tcPr>
            <w:tcW w:w="2938" w:type="dxa"/>
            <w:shd w:val="clear" w:color="auto" w:fill="D9D9D9" w:themeFill="background1" w:themeFillShade="D9"/>
          </w:tcPr>
          <w:p w14:paraId="238C4E35" w14:textId="33FCC701" w:rsidR="00017F33" w:rsidRPr="00065840" w:rsidRDefault="00017F33" w:rsidP="00017F33">
            <w:pPr>
              <w:rPr>
                <w:rFonts w:ascii="Open Sans" w:hAnsi="Open Sans" w:cs="Open Sans"/>
                <w:b/>
                <w:sz w:val="20"/>
                <w:szCs w:val="18"/>
              </w:rPr>
            </w:pPr>
            <w:r w:rsidRPr="00065840">
              <w:rPr>
                <w:rFonts w:ascii="Open Sans" w:hAnsi="Open Sans" w:cs="Open Sans"/>
                <w:b/>
                <w:sz w:val="20"/>
                <w:szCs w:val="18"/>
              </w:rPr>
              <w:t>Vorname</w:t>
            </w:r>
          </w:p>
        </w:tc>
        <w:sdt>
          <w:sdtPr>
            <w:rPr>
              <w:rFonts w:ascii="Open Sans" w:hAnsi="Open Sans" w:cs="Open Sans"/>
              <w:sz w:val="18"/>
              <w:szCs w:val="18"/>
            </w:rPr>
            <w:id w:val="-1751194031"/>
            <w:placeholder>
              <w:docPart w:val="8679756CFA274B7893CC4D235A4D0ADD"/>
            </w:placeholder>
            <w:text/>
          </w:sdtPr>
          <w:sdtEndPr/>
          <w:sdtContent>
            <w:tc>
              <w:tcPr>
                <w:tcW w:w="2400" w:type="dxa"/>
              </w:tcPr>
              <w:p w14:paraId="58A1085E" w14:textId="37A477B6" w:rsidR="00017F33" w:rsidRPr="000957B7" w:rsidRDefault="00017F33" w:rsidP="00017F33">
                <w:pPr>
                  <w:rPr>
                    <w:rFonts w:ascii="Open Sans" w:hAnsi="Open Sans" w:cs="Open Sans"/>
                    <w:sz w:val="18"/>
                    <w:szCs w:val="18"/>
                  </w:rPr>
                </w:pPr>
                <w:r w:rsidRPr="000957B7">
                  <w:rPr>
                    <w:rFonts w:ascii="Open Sans" w:hAnsi="Open Sans" w:cs="Open Sans"/>
                    <w:sz w:val="18"/>
                    <w:szCs w:val="18"/>
                  </w:rPr>
                  <w:t>Geben Sie hier Ihre Daten ein</w:t>
                </w:r>
              </w:p>
            </w:tc>
          </w:sdtContent>
        </w:sdt>
        <w:tc>
          <w:tcPr>
            <w:tcW w:w="2057" w:type="dxa"/>
            <w:gridSpan w:val="2"/>
            <w:shd w:val="clear" w:color="auto" w:fill="D9D9D9" w:themeFill="background1" w:themeFillShade="D9"/>
          </w:tcPr>
          <w:p w14:paraId="5175D60D" w14:textId="578C12FA" w:rsidR="00017F33" w:rsidRPr="00065840" w:rsidRDefault="00017F33" w:rsidP="00017F33">
            <w:pPr>
              <w:rPr>
                <w:rFonts w:ascii="Open Sans" w:hAnsi="Open Sans" w:cs="Open Sans"/>
                <w:b/>
                <w:sz w:val="18"/>
                <w:szCs w:val="18"/>
              </w:rPr>
            </w:pPr>
            <w:r w:rsidRPr="00065840">
              <w:rPr>
                <w:rFonts w:ascii="Open Sans" w:hAnsi="Open Sans" w:cs="Open Sans"/>
                <w:b/>
                <w:sz w:val="18"/>
                <w:szCs w:val="18"/>
              </w:rPr>
              <w:t>Nachname</w:t>
            </w:r>
          </w:p>
        </w:tc>
        <w:sdt>
          <w:sdtPr>
            <w:rPr>
              <w:rFonts w:ascii="Open Sans" w:hAnsi="Open Sans" w:cs="Open Sans"/>
              <w:sz w:val="18"/>
              <w:szCs w:val="18"/>
            </w:rPr>
            <w:id w:val="1736511209"/>
            <w:placeholder>
              <w:docPart w:val="CE401EC33B9F49F298CA72CE4CEFBF02"/>
            </w:placeholder>
            <w:text/>
          </w:sdtPr>
          <w:sdtEndPr/>
          <w:sdtContent>
            <w:tc>
              <w:tcPr>
                <w:tcW w:w="2528" w:type="dxa"/>
              </w:tcPr>
              <w:p w14:paraId="136CA8FD" w14:textId="258B0D64" w:rsidR="00017F33" w:rsidRPr="000957B7" w:rsidRDefault="00017F33" w:rsidP="00017F33">
                <w:pPr>
                  <w:rPr>
                    <w:rFonts w:ascii="Open Sans" w:hAnsi="Open Sans" w:cs="Open Sans"/>
                    <w:sz w:val="18"/>
                    <w:szCs w:val="18"/>
                  </w:rPr>
                </w:pPr>
                <w:r w:rsidRPr="000957B7">
                  <w:rPr>
                    <w:rFonts w:ascii="Open Sans" w:hAnsi="Open Sans" w:cs="Open Sans"/>
                    <w:sz w:val="18"/>
                    <w:szCs w:val="18"/>
                  </w:rPr>
                  <w:t>Geben Sie hier Ihre Daten ein</w:t>
                </w:r>
              </w:p>
            </w:tc>
          </w:sdtContent>
        </w:sdt>
      </w:tr>
      <w:tr w:rsidR="00EB3597" w14:paraId="344066BC" w14:textId="77777777" w:rsidTr="00346AF8">
        <w:trPr>
          <w:trHeight w:val="680"/>
        </w:trPr>
        <w:tc>
          <w:tcPr>
            <w:tcW w:w="2938" w:type="dxa"/>
            <w:shd w:val="clear" w:color="auto" w:fill="D9D9D9" w:themeFill="background1" w:themeFillShade="D9"/>
          </w:tcPr>
          <w:p w14:paraId="672B109E" w14:textId="53281914" w:rsidR="00017F33" w:rsidRPr="00065840" w:rsidRDefault="00017F33" w:rsidP="00017F33">
            <w:pPr>
              <w:rPr>
                <w:rFonts w:ascii="Open Sans" w:hAnsi="Open Sans" w:cs="Open Sans"/>
                <w:b/>
                <w:sz w:val="20"/>
                <w:szCs w:val="18"/>
              </w:rPr>
            </w:pPr>
            <w:r w:rsidRPr="00065840">
              <w:rPr>
                <w:rFonts w:ascii="Open Sans" w:hAnsi="Open Sans" w:cs="Open Sans"/>
                <w:b/>
                <w:sz w:val="20"/>
                <w:szCs w:val="18"/>
              </w:rPr>
              <w:t>E-Mail</w:t>
            </w:r>
          </w:p>
        </w:tc>
        <w:sdt>
          <w:sdtPr>
            <w:rPr>
              <w:rFonts w:ascii="Open Sans" w:hAnsi="Open Sans" w:cs="Open Sans"/>
              <w:sz w:val="18"/>
              <w:szCs w:val="18"/>
            </w:rPr>
            <w:id w:val="628982296"/>
            <w:placeholder>
              <w:docPart w:val="6093273019824682A7A0D0623C190A97"/>
            </w:placeholder>
            <w:text/>
          </w:sdtPr>
          <w:sdtEndPr/>
          <w:sdtContent>
            <w:tc>
              <w:tcPr>
                <w:tcW w:w="2400" w:type="dxa"/>
              </w:tcPr>
              <w:p w14:paraId="7A2963C0" w14:textId="0E3895E1" w:rsidR="00017F33" w:rsidRPr="000957B7" w:rsidRDefault="00017F33" w:rsidP="00017F33">
                <w:pPr>
                  <w:rPr>
                    <w:rFonts w:ascii="Open Sans" w:hAnsi="Open Sans" w:cs="Open Sans"/>
                    <w:sz w:val="18"/>
                    <w:szCs w:val="18"/>
                  </w:rPr>
                </w:pPr>
                <w:r w:rsidRPr="000957B7">
                  <w:rPr>
                    <w:rFonts w:ascii="Open Sans" w:hAnsi="Open Sans" w:cs="Open Sans"/>
                    <w:sz w:val="18"/>
                    <w:szCs w:val="18"/>
                  </w:rPr>
                  <w:t>Geben Sie hier Ihre Daten ein</w:t>
                </w:r>
              </w:p>
            </w:tc>
          </w:sdtContent>
        </w:sdt>
        <w:tc>
          <w:tcPr>
            <w:tcW w:w="2057" w:type="dxa"/>
            <w:gridSpan w:val="2"/>
            <w:shd w:val="clear" w:color="auto" w:fill="D9D9D9" w:themeFill="background1" w:themeFillShade="D9"/>
          </w:tcPr>
          <w:p w14:paraId="619B0E50" w14:textId="6297E2F1" w:rsidR="00017F33" w:rsidRPr="00065840" w:rsidRDefault="00017F33" w:rsidP="00017F33">
            <w:pPr>
              <w:rPr>
                <w:rFonts w:ascii="Open Sans" w:hAnsi="Open Sans" w:cs="Open Sans"/>
                <w:b/>
                <w:sz w:val="18"/>
                <w:szCs w:val="18"/>
              </w:rPr>
            </w:pPr>
            <w:proofErr w:type="spellStart"/>
            <w:r w:rsidRPr="00065840">
              <w:rPr>
                <w:rFonts w:ascii="Open Sans" w:hAnsi="Open Sans" w:cs="Open Sans"/>
                <w:b/>
                <w:sz w:val="18"/>
                <w:szCs w:val="18"/>
              </w:rPr>
              <w:t>Tel.nummer</w:t>
            </w:r>
            <w:proofErr w:type="spellEnd"/>
          </w:p>
        </w:tc>
        <w:sdt>
          <w:sdtPr>
            <w:rPr>
              <w:rFonts w:ascii="Open Sans" w:hAnsi="Open Sans" w:cs="Open Sans"/>
              <w:sz w:val="18"/>
              <w:szCs w:val="18"/>
            </w:rPr>
            <w:id w:val="-295065212"/>
            <w:placeholder>
              <w:docPart w:val="08B10A2265D64F7D8E4B13772B7C441A"/>
            </w:placeholder>
            <w:text/>
          </w:sdtPr>
          <w:sdtEndPr/>
          <w:sdtContent>
            <w:tc>
              <w:tcPr>
                <w:tcW w:w="2528" w:type="dxa"/>
              </w:tcPr>
              <w:p w14:paraId="4E898B21" w14:textId="4F3D12EB" w:rsidR="00017F33" w:rsidRPr="000957B7" w:rsidRDefault="000957B7" w:rsidP="00017F33">
                <w:pPr>
                  <w:rPr>
                    <w:rFonts w:ascii="Open Sans" w:hAnsi="Open Sans" w:cs="Open Sans"/>
                    <w:sz w:val="18"/>
                    <w:szCs w:val="18"/>
                  </w:rPr>
                </w:pPr>
                <w:r w:rsidRPr="000957B7">
                  <w:rPr>
                    <w:rFonts w:ascii="Open Sans" w:hAnsi="Open Sans" w:cs="Open Sans"/>
                    <w:sz w:val="18"/>
                    <w:szCs w:val="18"/>
                  </w:rPr>
                  <w:t>Geben Sie hier Ihre Daten ein</w:t>
                </w:r>
              </w:p>
            </w:tc>
          </w:sdtContent>
        </w:sdt>
      </w:tr>
      <w:tr w:rsidR="00EB3597" w14:paraId="6123D9FE" w14:textId="77777777" w:rsidTr="00346AF8">
        <w:trPr>
          <w:trHeight w:val="680"/>
        </w:trPr>
        <w:tc>
          <w:tcPr>
            <w:tcW w:w="2938" w:type="dxa"/>
            <w:shd w:val="clear" w:color="auto" w:fill="D9D9D9" w:themeFill="background1" w:themeFillShade="D9"/>
          </w:tcPr>
          <w:p w14:paraId="004729EE" w14:textId="24CB97D5" w:rsidR="00017F33" w:rsidRPr="00065840" w:rsidRDefault="00017F33" w:rsidP="00017F33">
            <w:pPr>
              <w:rPr>
                <w:rFonts w:ascii="Open Sans" w:hAnsi="Open Sans" w:cs="Open Sans"/>
                <w:b/>
                <w:sz w:val="20"/>
                <w:szCs w:val="18"/>
              </w:rPr>
            </w:pPr>
            <w:r w:rsidRPr="00065840">
              <w:rPr>
                <w:rFonts w:ascii="Open Sans" w:hAnsi="Open Sans" w:cs="Open Sans"/>
                <w:b/>
                <w:sz w:val="20"/>
                <w:szCs w:val="18"/>
              </w:rPr>
              <w:t>Straße</w:t>
            </w:r>
          </w:p>
        </w:tc>
        <w:sdt>
          <w:sdtPr>
            <w:rPr>
              <w:rFonts w:ascii="Open Sans" w:hAnsi="Open Sans" w:cs="Open Sans"/>
              <w:sz w:val="18"/>
              <w:szCs w:val="18"/>
            </w:rPr>
            <w:id w:val="773829209"/>
            <w:placeholder>
              <w:docPart w:val="42CD4BDE6C5041B8B968EDA8697794E3"/>
            </w:placeholder>
            <w:text/>
          </w:sdtPr>
          <w:sdtEndPr/>
          <w:sdtContent>
            <w:tc>
              <w:tcPr>
                <w:tcW w:w="2400" w:type="dxa"/>
              </w:tcPr>
              <w:p w14:paraId="45204C01" w14:textId="35C5A415" w:rsidR="00017F33" w:rsidRPr="000957B7" w:rsidRDefault="000957B7" w:rsidP="00017F33">
                <w:pPr>
                  <w:rPr>
                    <w:rFonts w:ascii="Open Sans" w:hAnsi="Open Sans" w:cs="Open Sans"/>
                    <w:sz w:val="18"/>
                    <w:szCs w:val="18"/>
                  </w:rPr>
                </w:pPr>
                <w:r w:rsidRPr="000957B7">
                  <w:rPr>
                    <w:rFonts w:ascii="Open Sans" w:hAnsi="Open Sans" w:cs="Open Sans"/>
                    <w:sz w:val="18"/>
                    <w:szCs w:val="18"/>
                  </w:rPr>
                  <w:t>Geben Sie hier Ihre Daten ein</w:t>
                </w:r>
              </w:p>
            </w:tc>
          </w:sdtContent>
        </w:sdt>
        <w:tc>
          <w:tcPr>
            <w:tcW w:w="2057" w:type="dxa"/>
            <w:gridSpan w:val="2"/>
            <w:shd w:val="clear" w:color="auto" w:fill="D9D9D9" w:themeFill="background1" w:themeFillShade="D9"/>
          </w:tcPr>
          <w:p w14:paraId="03109337" w14:textId="46A70594" w:rsidR="00017F33" w:rsidRPr="00065840" w:rsidRDefault="00017F33" w:rsidP="00017F33">
            <w:pPr>
              <w:rPr>
                <w:rFonts w:ascii="Open Sans" w:hAnsi="Open Sans" w:cs="Open Sans"/>
                <w:b/>
                <w:sz w:val="18"/>
                <w:szCs w:val="18"/>
              </w:rPr>
            </w:pPr>
            <w:r w:rsidRPr="00065840">
              <w:rPr>
                <w:rFonts w:ascii="Open Sans" w:hAnsi="Open Sans" w:cs="Open Sans"/>
                <w:b/>
                <w:sz w:val="18"/>
                <w:szCs w:val="18"/>
              </w:rPr>
              <w:t>Hausnummer</w:t>
            </w:r>
          </w:p>
        </w:tc>
        <w:sdt>
          <w:sdtPr>
            <w:rPr>
              <w:rFonts w:ascii="Open Sans" w:hAnsi="Open Sans" w:cs="Open Sans"/>
              <w:sz w:val="18"/>
              <w:szCs w:val="18"/>
            </w:rPr>
            <w:id w:val="763879075"/>
            <w:placeholder>
              <w:docPart w:val="7229E96742BC46BBA6668967987C84BA"/>
            </w:placeholder>
            <w:text/>
          </w:sdtPr>
          <w:sdtEndPr/>
          <w:sdtContent>
            <w:tc>
              <w:tcPr>
                <w:tcW w:w="2528" w:type="dxa"/>
              </w:tcPr>
              <w:p w14:paraId="0165018B" w14:textId="3A8D9796" w:rsidR="00017F33" w:rsidRPr="000957B7" w:rsidRDefault="000957B7" w:rsidP="00017F33">
                <w:pPr>
                  <w:rPr>
                    <w:rFonts w:ascii="Open Sans" w:hAnsi="Open Sans" w:cs="Open Sans"/>
                    <w:sz w:val="18"/>
                    <w:szCs w:val="18"/>
                  </w:rPr>
                </w:pPr>
                <w:r w:rsidRPr="000957B7">
                  <w:rPr>
                    <w:rFonts w:ascii="Open Sans" w:hAnsi="Open Sans" w:cs="Open Sans"/>
                    <w:sz w:val="18"/>
                    <w:szCs w:val="18"/>
                  </w:rPr>
                  <w:t>Geben Sie hier Ihre Daten ein</w:t>
                </w:r>
              </w:p>
            </w:tc>
          </w:sdtContent>
        </w:sdt>
      </w:tr>
      <w:tr w:rsidR="00EB3597" w14:paraId="3B9A5ED6" w14:textId="77777777" w:rsidTr="00346AF8">
        <w:trPr>
          <w:trHeight w:val="680"/>
        </w:trPr>
        <w:tc>
          <w:tcPr>
            <w:tcW w:w="2938" w:type="dxa"/>
            <w:shd w:val="clear" w:color="auto" w:fill="D9D9D9" w:themeFill="background1" w:themeFillShade="D9"/>
          </w:tcPr>
          <w:p w14:paraId="376ED24C" w14:textId="3A7330F6" w:rsidR="00017F33" w:rsidRPr="00065840" w:rsidRDefault="000957B7" w:rsidP="00017F33">
            <w:pPr>
              <w:rPr>
                <w:rFonts w:ascii="Open Sans" w:hAnsi="Open Sans" w:cs="Open Sans"/>
                <w:b/>
                <w:sz w:val="20"/>
                <w:szCs w:val="18"/>
              </w:rPr>
            </w:pPr>
            <w:r w:rsidRPr="00065840">
              <w:rPr>
                <w:rFonts w:ascii="Open Sans" w:hAnsi="Open Sans" w:cs="Open Sans"/>
                <w:b/>
                <w:sz w:val="20"/>
                <w:szCs w:val="18"/>
              </w:rPr>
              <w:t>Wohnort</w:t>
            </w:r>
          </w:p>
        </w:tc>
        <w:sdt>
          <w:sdtPr>
            <w:rPr>
              <w:rFonts w:ascii="Open Sans" w:hAnsi="Open Sans" w:cs="Open Sans"/>
              <w:sz w:val="18"/>
              <w:szCs w:val="18"/>
            </w:rPr>
            <w:id w:val="417145609"/>
            <w:placeholder>
              <w:docPart w:val="B89243D0D4744BB682EFF43F9D632529"/>
            </w:placeholder>
            <w:text/>
          </w:sdtPr>
          <w:sdtEndPr/>
          <w:sdtContent>
            <w:tc>
              <w:tcPr>
                <w:tcW w:w="2400" w:type="dxa"/>
              </w:tcPr>
              <w:p w14:paraId="31866C1A" w14:textId="30B7F7F8" w:rsidR="00017F33" w:rsidRPr="000957B7" w:rsidRDefault="000957B7" w:rsidP="00017F33">
                <w:pPr>
                  <w:rPr>
                    <w:rFonts w:ascii="Open Sans" w:hAnsi="Open Sans" w:cs="Open Sans"/>
                    <w:sz w:val="18"/>
                    <w:szCs w:val="18"/>
                  </w:rPr>
                </w:pPr>
                <w:r w:rsidRPr="000957B7">
                  <w:rPr>
                    <w:rFonts w:ascii="Open Sans" w:hAnsi="Open Sans" w:cs="Open Sans"/>
                    <w:sz w:val="18"/>
                    <w:szCs w:val="18"/>
                  </w:rPr>
                  <w:t>Geben Sie hier Ihre Daten ein</w:t>
                </w:r>
              </w:p>
            </w:tc>
          </w:sdtContent>
        </w:sdt>
        <w:tc>
          <w:tcPr>
            <w:tcW w:w="2057" w:type="dxa"/>
            <w:gridSpan w:val="2"/>
            <w:shd w:val="clear" w:color="auto" w:fill="D9D9D9" w:themeFill="background1" w:themeFillShade="D9"/>
          </w:tcPr>
          <w:p w14:paraId="0CEDE7A8" w14:textId="31F7DD90" w:rsidR="00017F33" w:rsidRPr="00065840" w:rsidRDefault="000957B7" w:rsidP="00017F33">
            <w:pPr>
              <w:rPr>
                <w:rFonts w:ascii="Open Sans" w:hAnsi="Open Sans" w:cs="Open Sans"/>
                <w:b/>
                <w:sz w:val="18"/>
                <w:szCs w:val="18"/>
              </w:rPr>
            </w:pPr>
            <w:r w:rsidRPr="00065840">
              <w:rPr>
                <w:rFonts w:ascii="Open Sans" w:hAnsi="Open Sans" w:cs="Open Sans"/>
                <w:b/>
                <w:sz w:val="18"/>
                <w:szCs w:val="18"/>
              </w:rPr>
              <w:t>Postleitzahl</w:t>
            </w:r>
          </w:p>
        </w:tc>
        <w:sdt>
          <w:sdtPr>
            <w:rPr>
              <w:rFonts w:ascii="Open Sans" w:hAnsi="Open Sans" w:cs="Open Sans"/>
              <w:sz w:val="18"/>
              <w:szCs w:val="18"/>
            </w:rPr>
            <w:id w:val="-1281885369"/>
            <w:placeholder>
              <w:docPart w:val="E658D557C6224BCC92991574074886F0"/>
            </w:placeholder>
            <w:text/>
          </w:sdtPr>
          <w:sdtEndPr/>
          <w:sdtContent>
            <w:tc>
              <w:tcPr>
                <w:tcW w:w="2528" w:type="dxa"/>
              </w:tcPr>
              <w:p w14:paraId="58136609" w14:textId="2998E7F5" w:rsidR="00017F33" w:rsidRPr="000957B7" w:rsidRDefault="000957B7" w:rsidP="00017F33">
                <w:pPr>
                  <w:rPr>
                    <w:rFonts w:ascii="Open Sans" w:hAnsi="Open Sans" w:cs="Open Sans"/>
                    <w:sz w:val="18"/>
                    <w:szCs w:val="18"/>
                  </w:rPr>
                </w:pPr>
                <w:r w:rsidRPr="000957B7">
                  <w:rPr>
                    <w:rFonts w:ascii="Open Sans" w:hAnsi="Open Sans" w:cs="Open Sans"/>
                    <w:sz w:val="18"/>
                    <w:szCs w:val="18"/>
                  </w:rPr>
                  <w:t>Geben Sie hier Ihre Daten ein</w:t>
                </w:r>
              </w:p>
            </w:tc>
          </w:sdtContent>
        </w:sdt>
      </w:tr>
      <w:tr w:rsidR="00EB3597" w14:paraId="5D76578A" w14:textId="77777777" w:rsidTr="00346AF8">
        <w:trPr>
          <w:trHeight w:val="680"/>
        </w:trPr>
        <w:tc>
          <w:tcPr>
            <w:tcW w:w="2938" w:type="dxa"/>
            <w:shd w:val="clear" w:color="auto" w:fill="D9D9D9" w:themeFill="background1" w:themeFillShade="D9"/>
          </w:tcPr>
          <w:p w14:paraId="2C3516E7" w14:textId="79D1A7E4" w:rsidR="00017F33" w:rsidRPr="00065840" w:rsidRDefault="000957B7" w:rsidP="00017F33">
            <w:pPr>
              <w:rPr>
                <w:rFonts w:ascii="Open Sans" w:hAnsi="Open Sans" w:cs="Open Sans"/>
                <w:b/>
                <w:sz w:val="20"/>
                <w:szCs w:val="18"/>
              </w:rPr>
            </w:pPr>
            <w:r w:rsidRPr="00065840">
              <w:rPr>
                <w:rFonts w:ascii="Open Sans" w:hAnsi="Open Sans" w:cs="Open Sans"/>
                <w:b/>
                <w:sz w:val="20"/>
                <w:szCs w:val="18"/>
              </w:rPr>
              <w:t>Geburtsdatum</w:t>
            </w:r>
          </w:p>
        </w:tc>
        <w:sdt>
          <w:sdtPr>
            <w:rPr>
              <w:rFonts w:ascii="Open Sans" w:hAnsi="Open Sans" w:cs="Open Sans"/>
              <w:sz w:val="18"/>
              <w:szCs w:val="18"/>
            </w:rPr>
            <w:id w:val="24224994"/>
            <w:placeholder>
              <w:docPart w:val="CED129016E6046A1BD7E197E6A678C81"/>
            </w:placeholder>
            <w:text/>
          </w:sdtPr>
          <w:sdtEndPr/>
          <w:sdtContent>
            <w:tc>
              <w:tcPr>
                <w:tcW w:w="2400" w:type="dxa"/>
              </w:tcPr>
              <w:p w14:paraId="0BBC699F" w14:textId="68976764" w:rsidR="00017F33" w:rsidRPr="000957B7" w:rsidRDefault="000957B7" w:rsidP="00017F33">
                <w:pPr>
                  <w:rPr>
                    <w:rFonts w:ascii="Open Sans" w:hAnsi="Open Sans" w:cs="Open Sans"/>
                    <w:sz w:val="18"/>
                    <w:szCs w:val="18"/>
                  </w:rPr>
                </w:pPr>
                <w:r w:rsidRPr="000957B7">
                  <w:rPr>
                    <w:rFonts w:ascii="Open Sans" w:hAnsi="Open Sans" w:cs="Open Sans"/>
                    <w:sz w:val="18"/>
                    <w:szCs w:val="18"/>
                  </w:rPr>
                  <w:t>Geben Sie hier Ihre Daten ein</w:t>
                </w:r>
              </w:p>
            </w:tc>
          </w:sdtContent>
        </w:sdt>
        <w:tc>
          <w:tcPr>
            <w:tcW w:w="2057" w:type="dxa"/>
            <w:gridSpan w:val="2"/>
            <w:shd w:val="clear" w:color="auto" w:fill="D9D9D9" w:themeFill="background1" w:themeFillShade="D9"/>
          </w:tcPr>
          <w:p w14:paraId="562CBA19" w14:textId="4040E84B" w:rsidR="00017F33" w:rsidRPr="00065840" w:rsidRDefault="000957B7" w:rsidP="00017F33">
            <w:pPr>
              <w:rPr>
                <w:rFonts w:ascii="Open Sans" w:hAnsi="Open Sans" w:cs="Open Sans"/>
                <w:b/>
                <w:sz w:val="18"/>
                <w:szCs w:val="18"/>
              </w:rPr>
            </w:pPr>
            <w:r w:rsidRPr="00065840">
              <w:rPr>
                <w:rFonts w:ascii="Open Sans" w:hAnsi="Open Sans" w:cs="Open Sans"/>
                <w:b/>
                <w:sz w:val="18"/>
                <w:szCs w:val="18"/>
              </w:rPr>
              <w:t>Geburtsort</w:t>
            </w:r>
          </w:p>
        </w:tc>
        <w:sdt>
          <w:sdtPr>
            <w:rPr>
              <w:rFonts w:ascii="Open Sans" w:hAnsi="Open Sans" w:cs="Open Sans"/>
              <w:sz w:val="18"/>
              <w:szCs w:val="18"/>
            </w:rPr>
            <w:id w:val="-814107273"/>
            <w:placeholder>
              <w:docPart w:val="E4EB3423B5C244548979D456A504A2D9"/>
            </w:placeholder>
            <w:text/>
          </w:sdtPr>
          <w:sdtEndPr/>
          <w:sdtContent>
            <w:tc>
              <w:tcPr>
                <w:tcW w:w="2528" w:type="dxa"/>
              </w:tcPr>
              <w:p w14:paraId="2135EFA3" w14:textId="74A68237" w:rsidR="00017F33" w:rsidRPr="000957B7" w:rsidRDefault="000957B7" w:rsidP="00017F33">
                <w:pPr>
                  <w:rPr>
                    <w:rFonts w:ascii="Open Sans" w:hAnsi="Open Sans" w:cs="Open Sans"/>
                    <w:sz w:val="18"/>
                    <w:szCs w:val="18"/>
                  </w:rPr>
                </w:pPr>
                <w:r w:rsidRPr="000957B7">
                  <w:rPr>
                    <w:rFonts w:ascii="Open Sans" w:hAnsi="Open Sans" w:cs="Open Sans"/>
                    <w:sz w:val="18"/>
                    <w:szCs w:val="18"/>
                  </w:rPr>
                  <w:t>Geben Sie hier Ihre Daten ein</w:t>
                </w:r>
              </w:p>
            </w:tc>
          </w:sdtContent>
        </w:sdt>
      </w:tr>
      <w:tr w:rsidR="00EB3597" w14:paraId="5695182F" w14:textId="77777777" w:rsidTr="00346AF8">
        <w:trPr>
          <w:trHeight w:val="680"/>
        </w:trPr>
        <w:tc>
          <w:tcPr>
            <w:tcW w:w="2938" w:type="dxa"/>
            <w:shd w:val="clear" w:color="auto" w:fill="D9D9D9" w:themeFill="background1" w:themeFillShade="D9"/>
          </w:tcPr>
          <w:p w14:paraId="2009364E" w14:textId="25AE5030" w:rsidR="00017F33" w:rsidRPr="00065840" w:rsidRDefault="000957B7" w:rsidP="00017F33">
            <w:pPr>
              <w:rPr>
                <w:rFonts w:ascii="Open Sans" w:hAnsi="Open Sans" w:cs="Open Sans"/>
                <w:b/>
                <w:sz w:val="20"/>
                <w:szCs w:val="18"/>
              </w:rPr>
            </w:pPr>
            <w:r w:rsidRPr="00065840">
              <w:rPr>
                <w:rFonts w:ascii="Open Sans" w:hAnsi="Open Sans" w:cs="Open Sans"/>
                <w:b/>
                <w:sz w:val="20"/>
                <w:szCs w:val="18"/>
              </w:rPr>
              <w:t>Familienstand</w:t>
            </w:r>
          </w:p>
        </w:tc>
        <w:sdt>
          <w:sdtPr>
            <w:rPr>
              <w:rFonts w:ascii="Open Sans" w:hAnsi="Open Sans" w:cs="Open Sans"/>
              <w:sz w:val="18"/>
              <w:szCs w:val="18"/>
            </w:rPr>
            <w:id w:val="271909754"/>
            <w:placeholder>
              <w:docPart w:val="3D07E582D1F842E89EC2124E80F4E4BD"/>
            </w:placeholder>
            <w:text/>
          </w:sdtPr>
          <w:sdtEndPr/>
          <w:sdtContent>
            <w:tc>
              <w:tcPr>
                <w:tcW w:w="2400" w:type="dxa"/>
              </w:tcPr>
              <w:p w14:paraId="1C751AC4" w14:textId="4D151FDE" w:rsidR="00017F33" w:rsidRPr="000957B7" w:rsidRDefault="000957B7" w:rsidP="00017F33">
                <w:pPr>
                  <w:rPr>
                    <w:rFonts w:ascii="Open Sans" w:hAnsi="Open Sans" w:cs="Open Sans"/>
                    <w:sz w:val="18"/>
                    <w:szCs w:val="18"/>
                  </w:rPr>
                </w:pPr>
                <w:r w:rsidRPr="000957B7">
                  <w:rPr>
                    <w:rFonts w:ascii="Open Sans" w:hAnsi="Open Sans" w:cs="Open Sans"/>
                    <w:sz w:val="18"/>
                    <w:szCs w:val="18"/>
                  </w:rPr>
                  <w:t>Geben Sie hier Ihre Daten ein</w:t>
                </w:r>
              </w:p>
            </w:tc>
          </w:sdtContent>
        </w:sdt>
        <w:tc>
          <w:tcPr>
            <w:tcW w:w="2057" w:type="dxa"/>
            <w:gridSpan w:val="2"/>
            <w:shd w:val="clear" w:color="auto" w:fill="D9D9D9" w:themeFill="background1" w:themeFillShade="D9"/>
          </w:tcPr>
          <w:p w14:paraId="53908F2B" w14:textId="734FFE04" w:rsidR="00017F33" w:rsidRPr="00065840" w:rsidRDefault="000957B7" w:rsidP="00017F33">
            <w:pPr>
              <w:rPr>
                <w:rFonts w:ascii="Open Sans" w:hAnsi="Open Sans" w:cs="Open Sans"/>
                <w:b/>
                <w:sz w:val="18"/>
                <w:szCs w:val="18"/>
              </w:rPr>
            </w:pPr>
            <w:r w:rsidRPr="00065840">
              <w:rPr>
                <w:rFonts w:ascii="Open Sans" w:hAnsi="Open Sans" w:cs="Open Sans"/>
                <w:b/>
                <w:sz w:val="18"/>
                <w:szCs w:val="18"/>
              </w:rPr>
              <w:t>Staatsangehörigkeit</w:t>
            </w:r>
          </w:p>
        </w:tc>
        <w:sdt>
          <w:sdtPr>
            <w:rPr>
              <w:rFonts w:ascii="Open Sans" w:hAnsi="Open Sans" w:cs="Open Sans"/>
              <w:sz w:val="18"/>
              <w:szCs w:val="18"/>
            </w:rPr>
            <w:id w:val="-646745302"/>
            <w:placeholder>
              <w:docPart w:val="93812CC9BCB54670B7CE7958C196BA2F"/>
            </w:placeholder>
            <w:text/>
          </w:sdtPr>
          <w:sdtEndPr/>
          <w:sdtContent>
            <w:tc>
              <w:tcPr>
                <w:tcW w:w="2528" w:type="dxa"/>
              </w:tcPr>
              <w:p w14:paraId="32298836" w14:textId="2D8D032F" w:rsidR="00017F33" w:rsidRPr="000957B7" w:rsidRDefault="000957B7" w:rsidP="00017F33">
                <w:pPr>
                  <w:rPr>
                    <w:rFonts w:ascii="Open Sans" w:hAnsi="Open Sans" w:cs="Open Sans"/>
                    <w:sz w:val="18"/>
                    <w:szCs w:val="18"/>
                  </w:rPr>
                </w:pPr>
                <w:r w:rsidRPr="000957B7">
                  <w:rPr>
                    <w:rFonts w:ascii="Open Sans" w:hAnsi="Open Sans" w:cs="Open Sans"/>
                    <w:sz w:val="18"/>
                    <w:szCs w:val="18"/>
                  </w:rPr>
                  <w:t>Geben Sie hier Ihre Daten ein</w:t>
                </w:r>
              </w:p>
            </w:tc>
          </w:sdtContent>
        </w:sdt>
      </w:tr>
      <w:tr w:rsidR="00EB3597" w14:paraId="15F02A49" w14:textId="77777777" w:rsidTr="00346AF8">
        <w:trPr>
          <w:trHeight w:val="680"/>
        </w:trPr>
        <w:tc>
          <w:tcPr>
            <w:tcW w:w="2938" w:type="dxa"/>
            <w:shd w:val="clear" w:color="auto" w:fill="D9D9D9" w:themeFill="background1" w:themeFillShade="D9"/>
          </w:tcPr>
          <w:p w14:paraId="30CD9F76" w14:textId="31588494" w:rsidR="00017F33" w:rsidRPr="00065840" w:rsidRDefault="000957B7" w:rsidP="00346AF8">
            <w:pPr>
              <w:rPr>
                <w:rFonts w:ascii="Open Sans" w:hAnsi="Open Sans" w:cs="Open Sans"/>
                <w:b/>
                <w:sz w:val="20"/>
                <w:szCs w:val="18"/>
              </w:rPr>
            </w:pPr>
            <w:r w:rsidRPr="00065840">
              <w:rPr>
                <w:rFonts w:ascii="Open Sans" w:hAnsi="Open Sans" w:cs="Open Sans"/>
                <w:b/>
                <w:sz w:val="20"/>
                <w:szCs w:val="18"/>
              </w:rPr>
              <w:t>Grad der Behinderung</w:t>
            </w:r>
            <w:r w:rsidR="00346AF8">
              <w:rPr>
                <w:rFonts w:ascii="Open Sans" w:hAnsi="Open Sans" w:cs="Open Sans"/>
                <w:b/>
                <w:sz w:val="20"/>
                <w:szCs w:val="18"/>
              </w:rPr>
              <w:t>*</w:t>
            </w:r>
          </w:p>
        </w:tc>
        <w:sdt>
          <w:sdtPr>
            <w:rPr>
              <w:rFonts w:ascii="Open Sans" w:hAnsi="Open Sans" w:cs="Open Sans"/>
              <w:sz w:val="18"/>
              <w:szCs w:val="18"/>
            </w:rPr>
            <w:id w:val="-1754888335"/>
            <w:placeholder>
              <w:docPart w:val="ED7858ADFD5344DB8368347B12F680AC"/>
            </w:placeholder>
            <w:text/>
          </w:sdtPr>
          <w:sdtEndPr/>
          <w:sdtContent>
            <w:tc>
              <w:tcPr>
                <w:tcW w:w="2400" w:type="dxa"/>
              </w:tcPr>
              <w:p w14:paraId="5B6B4A48" w14:textId="3275D1AC" w:rsidR="00017F33" w:rsidRPr="000957B7" w:rsidRDefault="000957B7" w:rsidP="00017F33">
                <w:pPr>
                  <w:rPr>
                    <w:rFonts w:ascii="Open Sans" w:hAnsi="Open Sans" w:cs="Open Sans"/>
                    <w:sz w:val="18"/>
                    <w:szCs w:val="18"/>
                  </w:rPr>
                </w:pPr>
                <w:r w:rsidRPr="000957B7">
                  <w:rPr>
                    <w:rFonts w:ascii="Open Sans" w:hAnsi="Open Sans" w:cs="Open Sans"/>
                    <w:sz w:val="18"/>
                    <w:szCs w:val="18"/>
                  </w:rPr>
                  <w:t>Geben Sie hier Ihre Daten ein</w:t>
                </w:r>
              </w:p>
            </w:tc>
          </w:sdtContent>
        </w:sdt>
        <w:tc>
          <w:tcPr>
            <w:tcW w:w="2057" w:type="dxa"/>
            <w:gridSpan w:val="2"/>
            <w:shd w:val="clear" w:color="auto" w:fill="D9D9D9" w:themeFill="background1" w:themeFillShade="D9"/>
          </w:tcPr>
          <w:p w14:paraId="3E0D92E2" w14:textId="2BE2FD68" w:rsidR="00017F33" w:rsidRPr="00065840" w:rsidRDefault="000957B7" w:rsidP="00017F33">
            <w:pPr>
              <w:rPr>
                <w:rFonts w:ascii="Open Sans" w:hAnsi="Open Sans" w:cs="Open Sans"/>
                <w:b/>
                <w:sz w:val="18"/>
                <w:szCs w:val="18"/>
              </w:rPr>
            </w:pPr>
            <w:r w:rsidRPr="00065840">
              <w:rPr>
                <w:rFonts w:ascii="Open Sans" w:hAnsi="Open Sans" w:cs="Open Sans"/>
                <w:b/>
                <w:sz w:val="18"/>
                <w:szCs w:val="18"/>
              </w:rPr>
              <w:t>Gleichstellung nach § 2 Abs. 2 SGB IX</w:t>
            </w:r>
            <w:r w:rsidR="00346AF8">
              <w:rPr>
                <w:rFonts w:ascii="Open Sans" w:hAnsi="Open Sans" w:cs="Open Sans"/>
                <w:b/>
                <w:sz w:val="18"/>
                <w:szCs w:val="18"/>
              </w:rPr>
              <w:t>*</w:t>
            </w:r>
          </w:p>
        </w:tc>
        <w:tc>
          <w:tcPr>
            <w:tcW w:w="2528" w:type="dxa"/>
          </w:tcPr>
          <w:p w14:paraId="1FCFC68E" w14:textId="77777777" w:rsidR="00017F33" w:rsidRPr="000957B7" w:rsidRDefault="00094910" w:rsidP="00017F33">
            <w:pPr>
              <w:rPr>
                <w:rFonts w:ascii="Open Sans" w:hAnsi="Open Sans" w:cs="Open Sans"/>
                <w:sz w:val="18"/>
                <w:szCs w:val="18"/>
              </w:rPr>
            </w:pPr>
            <w:sdt>
              <w:sdtPr>
                <w:rPr>
                  <w:rFonts w:ascii="Open Sans" w:hAnsi="Open Sans" w:cs="Open Sans"/>
                  <w:sz w:val="18"/>
                  <w:szCs w:val="18"/>
                </w:rPr>
                <w:id w:val="2073775024"/>
                <w14:checkbox>
                  <w14:checked w14:val="0"/>
                  <w14:checkedState w14:val="2612" w14:font="MS Gothic"/>
                  <w14:uncheckedState w14:val="2610" w14:font="MS Gothic"/>
                </w14:checkbox>
              </w:sdtPr>
              <w:sdtEndPr/>
              <w:sdtContent>
                <w:r w:rsidR="000957B7" w:rsidRPr="000957B7">
                  <w:rPr>
                    <w:rFonts w:ascii="MS Gothic" w:eastAsia="MS Gothic" w:hAnsi="MS Gothic" w:cs="Open Sans" w:hint="eastAsia"/>
                    <w:sz w:val="18"/>
                    <w:szCs w:val="18"/>
                  </w:rPr>
                  <w:t>☐</w:t>
                </w:r>
              </w:sdtContent>
            </w:sdt>
            <w:r w:rsidR="000957B7" w:rsidRPr="000957B7">
              <w:rPr>
                <w:rFonts w:ascii="Open Sans" w:hAnsi="Open Sans" w:cs="Open Sans"/>
                <w:sz w:val="18"/>
                <w:szCs w:val="18"/>
              </w:rPr>
              <w:t xml:space="preserve"> liegt vor</w:t>
            </w:r>
          </w:p>
          <w:p w14:paraId="11FC69BF" w14:textId="7B5970B4" w:rsidR="000957B7" w:rsidRPr="000957B7" w:rsidRDefault="00094910" w:rsidP="00017F33">
            <w:pPr>
              <w:rPr>
                <w:rFonts w:ascii="Open Sans" w:hAnsi="Open Sans" w:cs="Open Sans"/>
                <w:sz w:val="18"/>
                <w:szCs w:val="18"/>
              </w:rPr>
            </w:pPr>
            <w:sdt>
              <w:sdtPr>
                <w:rPr>
                  <w:rFonts w:ascii="Open Sans" w:hAnsi="Open Sans" w:cs="Open Sans"/>
                  <w:sz w:val="18"/>
                  <w:szCs w:val="18"/>
                </w:rPr>
                <w:id w:val="-1176872943"/>
                <w14:checkbox>
                  <w14:checked w14:val="0"/>
                  <w14:checkedState w14:val="2612" w14:font="MS Gothic"/>
                  <w14:uncheckedState w14:val="2610" w14:font="MS Gothic"/>
                </w14:checkbox>
              </w:sdtPr>
              <w:sdtEndPr/>
              <w:sdtContent>
                <w:r w:rsidR="000957B7" w:rsidRPr="000957B7">
                  <w:rPr>
                    <w:rFonts w:ascii="MS Gothic" w:eastAsia="MS Gothic" w:hAnsi="MS Gothic" w:cs="Open Sans" w:hint="eastAsia"/>
                    <w:sz w:val="18"/>
                    <w:szCs w:val="18"/>
                  </w:rPr>
                  <w:t>☐</w:t>
                </w:r>
              </w:sdtContent>
            </w:sdt>
            <w:r w:rsidR="000957B7" w:rsidRPr="000957B7">
              <w:rPr>
                <w:rFonts w:ascii="Open Sans" w:hAnsi="Open Sans" w:cs="Open Sans"/>
                <w:sz w:val="18"/>
                <w:szCs w:val="18"/>
              </w:rPr>
              <w:t xml:space="preserve"> liegt nicht vor</w:t>
            </w:r>
          </w:p>
        </w:tc>
      </w:tr>
      <w:tr w:rsidR="00EB3597" w14:paraId="626E0B19" w14:textId="77777777" w:rsidTr="00346AF8">
        <w:trPr>
          <w:trHeight w:val="680"/>
        </w:trPr>
        <w:tc>
          <w:tcPr>
            <w:tcW w:w="2938" w:type="dxa"/>
            <w:shd w:val="clear" w:color="auto" w:fill="D9D9D9" w:themeFill="background1" w:themeFillShade="D9"/>
          </w:tcPr>
          <w:p w14:paraId="3992F475" w14:textId="3E2037E1" w:rsidR="00017F33" w:rsidRPr="00065840" w:rsidRDefault="002B6840" w:rsidP="00EB3597">
            <w:pPr>
              <w:rPr>
                <w:rFonts w:ascii="Open Sans" w:hAnsi="Open Sans" w:cs="Open Sans"/>
                <w:b/>
                <w:sz w:val="20"/>
                <w:szCs w:val="18"/>
              </w:rPr>
            </w:pPr>
            <w:r w:rsidRPr="00065840">
              <w:rPr>
                <w:rFonts w:ascii="Open Sans" w:hAnsi="Open Sans" w:cs="Open Sans"/>
                <w:b/>
                <w:sz w:val="20"/>
                <w:szCs w:val="18"/>
              </w:rPr>
              <w:t xml:space="preserve">Befähigung für folgende </w:t>
            </w:r>
            <w:r w:rsidR="000957B7" w:rsidRPr="00065840">
              <w:rPr>
                <w:rFonts w:ascii="Open Sans" w:hAnsi="Open Sans" w:cs="Open Sans"/>
                <w:b/>
                <w:sz w:val="20"/>
                <w:szCs w:val="18"/>
              </w:rPr>
              <w:t>Führerschein</w:t>
            </w:r>
            <w:r w:rsidRPr="00065840">
              <w:rPr>
                <w:rFonts w:ascii="Open Sans" w:hAnsi="Open Sans" w:cs="Open Sans"/>
                <w:b/>
                <w:sz w:val="20"/>
                <w:szCs w:val="18"/>
              </w:rPr>
              <w:t>klassen</w:t>
            </w:r>
            <w:r w:rsidR="00346AF8">
              <w:rPr>
                <w:rFonts w:ascii="Open Sans" w:hAnsi="Open Sans" w:cs="Open Sans"/>
                <w:b/>
                <w:sz w:val="20"/>
                <w:szCs w:val="18"/>
              </w:rPr>
              <w:t>*</w:t>
            </w:r>
            <w:r w:rsidR="000957B7" w:rsidRPr="00065840">
              <w:rPr>
                <w:rFonts w:ascii="Open Sans" w:hAnsi="Open Sans" w:cs="Open Sans"/>
                <w:b/>
                <w:sz w:val="20"/>
                <w:szCs w:val="18"/>
              </w:rPr>
              <w:t xml:space="preserve"> </w:t>
            </w:r>
          </w:p>
        </w:tc>
        <w:tc>
          <w:tcPr>
            <w:tcW w:w="2400" w:type="dxa"/>
          </w:tcPr>
          <w:p w14:paraId="24C5B1BC" w14:textId="1DF9995F" w:rsidR="00017F33" w:rsidRPr="002106CF" w:rsidRDefault="00094910" w:rsidP="00065840">
            <w:pPr>
              <w:rPr>
                <w:rFonts w:ascii="Open Sans" w:hAnsi="Open Sans" w:cs="Open Sans"/>
                <w:sz w:val="18"/>
                <w:szCs w:val="18"/>
              </w:rPr>
            </w:pPr>
            <w:sdt>
              <w:sdtPr>
                <w:rPr>
                  <w:rFonts w:ascii="Open Sans" w:hAnsi="Open Sans" w:cs="Open Sans"/>
                  <w:sz w:val="20"/>
                  <w:szCs w:val="20"/>
                </w:rPr>
                <w:id w:val="-532265901"/>
                <w14:checkbox>
                  <w14:checked w14:val="0"/>
                  <w14:checkedState w14:val="2612" w14:font="MS Gothic"/>
                  <w14:uncheckedState w14:val="2610" w14:font="MS Gothic"/>
                </w14:checkbox>
              </w:sdtPr>
              <w:sdtEndPr/>
              <w:sdtContent>
                <w:r w:rsidR="00065840" w:rsidRPr="00346AF8">
                  <w:rPr>
                    <w:rFonts w:ascii="MS Gothic" w:eastAsia="MS Gothic" w:hAnsi="MS Gothic" w:cs="Open Sans" w:hint="eastAsia"/>
                    <w:sz w:val="20"/>
                    <w:szCs w:val="20"/>
                  </w:rPr>
                  <w:t>☐</w:t>
                </w:r>
              </w:sdtContent>
            </w:sdt>
            <w:r w:rsidR="00065840" w:rsidRPr="00346AF8">
              <w:rPr>
                <w:rFonts w:ascii="Open Sans" w:hAnsi="Open Sans" w:cs="Open Sans"/>
                <w:sz w:val="20"/>
                <w:szCs w:val="20"/>
              </w:rPr>
              <w:t xml:space="preserve"> </w:t>
            </w:r>
            <w:r w:rsidR="00065840" w:rsidRPr="002106CF">
              <w:rPr>
                <w:rFonts w:ascii="Open Sans" w:hAnsi="Open Sans" w:cs="Open Sans"/>
                <w:sz w:val="18"/>
                <w:szCs w:val="18"/>
              </w:rPr>
              <w:t>B</w:t>
            </w:r>
          </w:p>
          <w:p w14:paraId="0B7D879D" w14:textId="18C59B47" w:rsidR="00065840" w:rsidRPr="002106CF" w:rsidRDefault="00094910" w:rsidP="00065840">
            <w:pPr>
              <w:tabs>
                <w:tab w:val="center" w:pos="986"/>
              </w:tabs>
              <w:rPr>
                <w:rFonts w:ascii="Open Sans" w:hAnsi="Open Sans" w:cs="Open Sans"/>
                <w:sz w:val="18"/>
                <w:szCs w:val="18"/>
              </w:rPr>
            </w:pPr>
            <w:sdt>
              <w:sdtPr>
                <w:rPr>
                  <w:rFonts w:ascii="Open Sans" w:hAnsi="Open Sans" w:cs="Open Sans"/>
                  <w:sz w:val="18"/>
                  <w:szCs w:val="18"/>
                </w:rPr>
                <w:id w:val="1116490554"/>
                <w14:checkbox>
                  <w14:checked w14:val="0"/>
                  <w14:checkedState w14:val="2612" w14:font="MS Gothic"/>
                  <w14:uncheckedState w14:val="2610" w14:font="MS Gothic"/>
                </w14:checkbox>
              </w:sdtPr>
              <w:sdtEndPr/>
              <w:sdtContent>
                <w:r w:rsidR="00065840" w:rsidRPr="002106CF">
                  <w:rPr>
                    <w:rFonts w:ascii="MS Gothic" w:eastAsia="MS Gothic" w:hAnsi="MS Gothic" w:cs="Open Sans" w:hint="eastAsia"/>
                    <w:sz w:val="18"/>
                    <w:szCs w:val="18"/>
                  </w:rPr>
                  <w:t>☐</w:t>
                </w:r>
              </w:sdtContent>
            </w:sdt>
            <w:r w:rsidR="00065840" w:rsidRPr="002106CF">
              <w:rPr>
                <w:rFonts w:ascii="Open Sans" w:hAnsi="Open Sans" w:cs="Open Sans"/>
                <w:sz w:val="18"/>
                <w:szCs w:val="18"/>
              </w:rPr>
              <w:t xml:space="preserve"> BE</w:t>
            </w:r>
            <w:r w:rsidR="00065840" w:rsidRPr="002106CF">
              <w:rPr>
                <w:rFonts w:ascii="Open Sans" w:hAnsi="Open Sans" w:cs="Open Sans"/>
                <w:sz w:val="18"/>
                <w:szCs w:val="18"/>
              </w:rPr>
              <w:tab/>
            </w:r>
          </w:p>
          <w:p w14:paraId="400118DD" w14:textId="04FAF366" w:rsidR="00065840" w:rsidRPr="002106CF" w:rsidRDefault="00094910" w:rsidP="00065840">
            <w:pPr>
              <w:rPr>
                <w:rFonts w:ascii="Open Sans" w:hAnsi="Open Sans" w:cs="Open Sans"/>
                <w:sz w:val="18"/>
                <w:szCs w:val="18"/>
              </w:rPr>
            </w:pPr>
            <w:sdt>
              <w:sdtPr>
                <w:rPr>
                  <w:rFonts w:ascii="Open Sans" w:hAnsi="Open Sans" w:cs="Open Sans"/>
                  <w:sz w:val="18"/>
                  <w:szCs w:val="18"/>
                </w:rPr>
                <w:id w:val="1569849620"/>
                <w14:checkbox>
                  <w14:checked w14:val="0"/>
                  <w14:checkedState w14:val="2612" w14:font="MS Gothic"/>
                  <w14:uncheckedState w14:val="2610" w14:font="MS Gothic"/>
                </w14:checkbox>
              </w:sdtPr>
              <w:sdtEndPr/>
              <w:sdtContent>
                <w:r w:rsidR="00065840" w:rsidRPr="002106CF">
                  <w:rPr>
                    <w:rFonts w:ascii="MS Gothic" w:eastAsia="MS Gothic" w:hAnsi="MS Gothic" w:cs="Open Sans" w:hint="eastAsia"/>
                    <w:sz w:val="18"/>
                    <w:szCs w:val="18"/>
                  </w:rPr>
                  <w:t>☐</w:t>
                </w:r>
              </w:sdtContent>
            </w:sdt>
            <w:r w:rsidR="00065840" w:rsidRPr="002106CF">
              <w:rPr>
                <w:rFonts w:ascii="Open Sans" w:hAnsi="Open Sans" w:cs="Open Sans"/>
                <w:sz w:val="18"/>
                <w:szCs w:val="18"/>
              </w:rPr>
              <w:t xml:space="preserve"> C1</w:t>
            </w:r>
          </w:p>
          <w:p w14:paraId="78BD9D4E" w14:textId="62D6EB61" w:rsidR="00065840" w:rsidRPr="002106CF" w:rsidRDefault="00094910" w:rsidP="00065840">
            <w:pPr>
              <w:rPr>
                <w:rFonts w:ascii="Open Sans" w:hAnsi="Open Sans" w:cs="Open Sans"/>
                <w:sz w:val="18"/>
                <w:szCs w:val="18"/>
              </w:rPr>
            </w:pPr>
            <w:sdt>
              <w:sdtPr>
                <w:rPr>
                  <w:rFonts w:ascii="Open Sans" w:hAnsi="Open Sans" w:cs="Open Sans"/>
                  <w:sz w:val="18"/>
                  <w:szCs w:val="18"/>
                </w:rPr>
                <w:id w:val="-1552382730"/>
                <w14:checkbox>
                  <w14:checked w14:val="0"/>
                  <w14:checkedState w14:val="2612" w14:font="MS Gothic"/>
                  <w14:uncheckedState w14:val="2610" w14:font="MS Gothic"/>
                </w14:checkbox>
              </w:sdtPr>
              <w:sdtEndPr/>
              <w:sdtContent>
                <w:r w:rsidR="00065840" w:rsidRPr="002106CF">
                  <w:rPr>
                    <w:rFonts w:ascii="MS Gothic" w:eastAsia="MS Gothic" w:hAnsi="MS Gothic" w:cs="Open Sans" w:hint="eastAsia"/>
                    <w:sz w:val="18"/>
                    <w:szCs w:val="18"/>
                  </w:rPr>
                  <w:t>☐</w:t>
                </w:r>
              </w:sdtContent>
            </w:sdt>
            <w:r w:rsidR="00065840" w:rsidRPr="002106CF">
              <w:rPr>
                <w:rFonts w:ascii="Open Sans" w:hAnsi="Open Sans" w:cs="Open Sans"/>
                <w:sz w:val="18"/>
                <w:szCs w:val="18"/>
              </w:rPr>
              <w:t xml:space="preserve"> L</w:t>
            </w:r>
          </w:p>
          <w:p w14:paraId="67B48E87" w14:textId="22E98519" w:rsidR="00065840" w:rsidRPr="002106CF" w:rsidRDefault="00094910" w:rsidP="00065840">
            <w:pPr>
              <w:rPr>
                <w:rFonts w:ascii="Open Sans" w:hAnsi="Open Sans" w:cs="Open Sans"/>
                <w:sz w:val="18"/>
                <w:szCs w:val="18"/>
              </w:rPr>
            </w:pPr>
            <w:sdt>
              <w:sdtPr>
                <w:rPr>
                  <w:rFonts w:ascii="Open Sans" w:hAnsi="Open Sans" w:cs="Open Sans"/>
                  <w:sz w:val="18"/>
                  <w:szCs w:val="18"/>
                </w:rPr>
                <w:id w:val="1136299012"/>
                <w14:checkbox>
                  <w14:checked w14:val="0"/>
                  <w14:checkedState w14:val="2612" w14:font="MS Gothic"/>
                  <w14:uncheckedState w14:val="2610" w14:font="MS Gothic"/>
                </w14:checkbox>
              </w:sdtPr>
              <w:sdtEndPr/>
              <w:sdtContent>
                <w:r w:rsidR="00065840" w:rsidRPr="002106CF">
                  <w:rPr>
                    <w:rFonts w:ascii="MS Gothic" w:eastAsia="MS Gothic" w:hAnsi="MS Gothic" w:cs="Open Sans" w:hint="eastAsia"/>
                    <w:sz w:val="18"/>
                    <w:szCs w:val="18"/>
                  </w:rPr>
                  <w:t>☐</w:t>
                </w:r>
              </w:sdtContent>
            </w:sdt>
            <w:r w:rsidR="00EB3597" w:rsidRPr="002106CF">
              <w:rPr>
                <w:rFonts w:ascii="Open Sans" w:hAnsi="Open Sans" w:cs="Open Sans"/>
                <w:sz w:val="18"/>
                <w:szCs w:val="18"/>
              </w:rPr>
              <w:t xml:space="preserve"> _______</w:t>
            </w:r>
          </w:p>
          <w:p w14:paraId="55B90059" w14:textId="5915584E" w:rsidR="00065840" w:rsidRDefault="00094910" w:rsidP="00065840">
            <w:pPr>
              <w:rPr>
                <w:rFonts w:ascii="Open Sans" w:hAnsi="Open Sans" w:cs="Open Sans"/>
                <w:sz w:val="22"/>
                <w:szCs w:val="22"/>
              </w:rPr>
            </w:pPr>
            <w:sdt>
              <w:sdtPr>
                <w:rPr>
                  <w:rFonts w:ascii="Open Sans" w:hAnsi="Open Sans" w:cs="Open Sans"/>
                  <w:sz w:val="18"/>
                  <w:szCs w:val="18"/>
                </w:rPr>
                <w:id w:val="-1016928400"/>
                <w14:checkbox>
                  <w14:checked w14:val="0"/>
                  <w14:checkedState w14:val="2612" w14:font="MS Gothic"/>
                  <w14:uncheckedState w14:val="2610" w14:font="MS Gothic"/>
                </w14:checkbox>
              </w:sdtPr>
              <w:sdtEndPr/>
              <w:sdtContent>
                <w:r w:rsidR="00EB3597" w:rsidRPr="002106CF">
                  <w:rPr>
                    <w:rFonts w:ascii="MS Gothic" w:eastAsia="MS Gothic" w:hAnsi="MS Gothic" w:cs="Open Sans" w:hint="eastAsia"/>
                    <w:sz w:val="18"/>
                    <w:szCs w:val="18"/>
                  </w:rPr>
                  <w:t>☐</w:t>
                </w:r>
              </w:sdtContent>
            </w:sdt>
            <w:r w:rsidR="00EB3597" w:rsidRPr="002106CF">
              <w:rPr>
                <w:rFonts w:ascii="Open Sans" w:hAnsi="Open Sans" w:cs="Open Sans"/>
                <w:sz w:val="18"/>
                <w:szCs w:val="18"/>
              </w:rPr>
              <w:t xml:space="preserve"> _______</w:t>
            </w:r>
          </w:p>
        </w:tc>
        <w:tc>
          <w:tcPr>
            <w:tcW w:w="2057" w:type="dxa"/>
            <w:gridSpan w:val="2"/>
            <w:shd w:val="clear" w:color="auto" w:fill="D9D9D9" w:themeFill="background1" w:themeFillShade="D9"/>
          </w:tcPr>
          <w:p w14:paraId="354F39FD" w14:textId="5B832E81" w:rsidR="00017F33" w:rsidRPr="00065840" w:rsidRDefault="00017F33" w:rsidP="00017F33">
            <w:pPr>
              <w:rPr>
                <w:rFonts w:ascii="Open Sans" w:hAnsi="Open Sans" w:cs="Open Sans"/>
                <w:b/>
                <w:sz w:val="22"/>
                <w:szCs w:val="22"/>
              </w:rPr>
            </w:pPr>
          </w:p>
        </w:tc>
        <w:tc>
          <w:tcPr>
            <w:tcW w:w="2528" w:type="dxa"/>
          </w:tcPr>
          <w:p w14:paraId="6DCD8B66" w14:textId="77777777" w:rsidR="00017F33" w:rsidRDefault="00017F33" w:rsidP="00017F33">
            <w:pPr>
              <w:rPr>
                <w:rFonts w:ascii="Open Sans" w:hAnsi="Open Sans" w:cs="Open Sans"/>
                <w:sz w:val="22"/>
                <w:szCs w:val="22"/>
              </w:rPr>
            </w:pPr>
          </w:p>
        </w:tc>
      </w:tr>
      <w:tr w:rsidR="00EB3597" w14:paraId="345231F1" w14:textId="77777777" w:rsidTr="00346AF8">
        <w:trPr>
          <w:trHeight w:val="680"/>
        </w:trPr>
        <w:tc>
          <w:tcPr>
            <w:tcW w:w="2938" w:type="dxa"/>
            <w:shd w:val="clear" w:color="auto" w:fill="D9D9D9" w:themeFill="background1" w:themeFillShade="D9"/>
          </w:tcPr>
          <w:p w14:paraId="32AC9706" w14:textId="6E0A576A" w:rsidR="00017F33" w:rsidRPr="00065840" w:rsidRDefault="000957B7" w:rsidP="00017F33">
            <w:pPr>
              <w:rPr>
                <w:rFonts w:ascii="Open Sans" w:hAnsi="Open Sans" w:cs="Open Sans"/>
                <w:b/>
                <w:sz w:val="20"/>
                <w:szCs w:val="18"/>
              </w:rPr>
            </w:pPr>
            <w:r w:rsidRPr="00065840">
              <w:rPr>
                <w:rFonts w:ascii="Open Sans" w:hAnsi="Open Sans" w:cs="Open Sans"/>
                <w:b/>
                <w:sz w:val="20"/>
                <w:szCs w:val="18"/>
              </w:rPr>
              <w:t>Arbeitszeitmodell</w:t>
            </w:r>
          </w:p>
        </w:tc>
        <w:tc>
          <w:tcPr>
            <w:tcW w:w="2400" w:type="dxa"/>
          </w:tcPr>
          <w:p w14:paraId="00A5E6E9" w14:textId="7AFAFC75" w:rsidR="00017F33" w:rsidRPr="000957B7" w:rsidRDefault="00094910" w:rsidP="00017F33">
            <w:pPr>
              <w:rPr>
                <w:rFonts w:ascii="Open Sans" w:hAnsi="Open Sans" w:cs="Open Sans"/>
                <w:sz w:val="18"/>
                <w:szCs w:val="18"/>
              </w:rPr>
            </w:pPr>
            <w:sdt>
              <w:sdtPr>
                <w:rPr>
                  <w:rFonts w:ascii="Open Sans" w:hAnsi="Open Sans" w:cs="Open Sans"/>
                  <w:sz w:val="18"/>
                  <w:szCs w:val="18"/>
                </w:rPr>
                <w:id w:val="926698254"/>
                <w14:checkbox>
                  <w14:checked w14:val="0"/>
                  <w14:checkedState w14:val="2612" w14:font="MS Gothic"/>
                  <w14:uncheckedState w14:val="2610" w14:font="MS Gothic"/>
                </w14:checkbox>
              </w:sdtPr>
              <w:sdtEndPr/>
              <w:sdtContent>
                <w:r w:rsidR="000957B7" w:rsidRPr="000957B7">
                  <w:rPr>
                    <w:rFonts w:ascii="MS Gothic" w:eastAsia="MS Gothic" w:hAnsi="MS Gothic" w:cs="Open Sans" w:hint="eastAsia"/>
                    <w:sz w:val="18"/>
                    <w:szCs w:val="18"/>
                  </w:rPr>
                  <w:t>☐</w:t>
                </w:r>
              </w:sdtContent>
            </w:sdt>
            <w:r w:rsidR="000957B7" w:rsidRPr="000957B7">
              <w:rPr>
                <w:rFonts w:ascii="Open Sans" w:hAnsi="Open Sans" w:cs="Open Sans"/>
                <w:sz w:val="18"/>
                <w:szCs w:val="18"/>
              </w:rPr>
              <w:t xml:space="preserve"> Vollzeit</w:t>
            </w:r>
            <w:r w:rsidR="000957B7">
              <w:rPr>
                <w:rFonts w:ascii="Open Sans" w:hAnsi="Open Sans" w:cs="Open Sans"/>
                <w:sz w:val="18"/>
                <w:szCs w:val="18"/>
              </w:rPr>
              <w:t xml:space="preserve"> (40 Wochenstunden)</w:t>
            </w:r>
          </w:p>
          <w:p w14:paraId="222A8BF6" w14:textId="017FE41C" w:rsidR="000957B7" w:rsidRPr="000957B7" w:rsidRDefault="00094910" w:rsidP="00017F33">
            <w:pPr>
              <w:rPr>
                <w:rFonts w:ascii="Open Sans" w:hAnsi="Open Sans" w:cs="Open Sans"/>
                <w:sz w:val="18"/>
                <w:szCs w:val="18"/>
              </w:rPr>
            </w:pPr>
            <w:sdt>
              <w:sdtPr>
                <w:rPr>
                  <w:rFonts w:ascii="Open Sans" w:hAnsi="Open Sans" w:cs="Open Sans"/>
                  <w:sz w:val="18"/>
                  <w:szCs w:val="18"/>
                </w:rPr>
                <w:id w:val="1901334141"/>
                <w14:checkbox>
                  <w14:checked w14:val="0"/>
                  <w14:checkedState w14:val="2612" w14:font="MS Gothic"/>
                  <w14:uncheckedState w14:val="2610" w14:font="MS Gothic"/>
                </w14:checkbox>
              </w:sdtPr>
              <w:sdtEndPr/>
              <w:sdtContent>
                <w:r w:rsidR="000957B7" w:rsidRPr="000957B7">
                  <w:rPr>
                    <w:rFonts w:ascii="MS Gothic" w:eastAsia="MS Gothic" w:hAnsi="MS Gothic" w:cs="Open Sans" w:hint="eastAsia"/>
                    <w:sz w:val="18"/>
                    <w:szCs w:val="18"/>
                  </w:rPr>
                  <w:t>☐</w:t>
                </w:r>
              </w:sdtContent>
            </w:sdt>
            <w:r w:rsidR="000957B7" w:rsidRPr="000957B7">
              <w:rPr>
                <w:rFonts w:ascii="Open Sans" w:hAnsi="Open Sans" w:cs="Open Sans"/>
                <w:sz w:val="18"/>
                <w:szCs w:val="18"/>
              </w:rPr>
              <w:t xml:space="preserve"> Teilzeit</w:t>
            </w:r>
          </w:p>
        </w:tc>
        <w:tc>
          <w:tcPr>
            <w:tcW w:w="2057" w:type="dxa"/>
            <w:gridSpan w:val="2"/>
            <w:shd w:val="clear" w:color="auto" w:fill="D9D9D9" w:themeFill="background1" w:themeFillShade="D9"/>
          </w:tcPr>
          <w:p w14:paraId="55481A7B" w14:textId="0D0FE595" w:rsidR="00017F33" w:rsidRPr="00065840" w:rsidRDefault="000957B7" w:rsidP="00017F33">
            <w:pPr>
              <w:rPr>
                <w:rFonts w:ascii="Open Sans" w:hAnsi="Open Sans" w:cs="Open Sans"/>
                <w:b/>
                <w:sz w:val="18"/>
                <w:szCs w:val="18"/>
              </w:rPr>
            </w:pPr>
            <w:r w:rsidRPr="00065840">
              <w:rPr>
                <w:rFonts w:ascii="Open Sans" w:hAnsi="Open Sans" w:cs="Open Sans"/>
                <w:b/>
                <w:sz w:val="18"/>
                <w:szCs w:val="18"/>
              </w:rPr>
              <w:t>Bei Teilzeit bitte gewünschte Wochenstunden angeben</w:t>
            </w:r>
          </w:p>
        </w:tc>
        <w:sdt>
          <w:sdtPr>
            <w:rPr>
              <w:rFonts w:ascii="Open Sans" w:hAnsi="Open Sans" w:cs="Open Sans"/>
              <w:sz w:val="18"/>
              <w:szCs w:val="18"/>
            </w:rPr>
            <w:id w:val="1808663736"/>
            <w:placeholder>
              <w:docPart w:val="E20576D5C4E04D10B24C9D3A09F54FEB"/>
            </w:placeholder>
            <w:text/>
          </w:sdtPr>
          <w:sdtEndPr/>
          <w:sdtContent>
            <w:tc>
              <w:tcPr>
                <w:tcW w:w="2528" w:type="dxa"/>
              </w:tcPr>
              <w:p w14:paraId="50ECAC77" w14:textId="2D9C1E73" w:rsidR="00017F33" w:rsidRDefault="000957B7" w:rsidP="00017F33">
                <w:pPr>
                  <w:rPr>
                    <w:rFonts w:ascii="Open Sans" w:hAnsi="Open Sans" w:cs="Open Sans"/>
                    <w:sz w:val="22"/>
                    <w:szCs w:val="22"/>
                  </w:rPr>
                </w:pPr>
                <w:r w:rsidRPr="000957B7">
                  <w:rPr>
                    <w:rFonts w:ascii="Open Sans" w:hAnsi="Open Sans" w:cs="Open Sans"/>
                    <w:sz w:val="18"/>
                    <w:szCs w:val="18"/>
                  </w:rPr>
                  <w:t>Geben Sie hier Ihre Daten ein</w:t>
                </w:r>
              </w:p>
            </w:tc>
          </w:sdtContent>
        </w:sdt>
      </w:tr>
      <w:tr w:rsidR="000B7067" w14:paraId="2E6EE5E9" w14:textId="77777777" w:rsidTr="00915BA1">
        <w:trPr>
          <w:trHeight w:val="680"/>
        </w:trPr>
        <w:tc>
          <w:tcPr>
            <w:tcW w:w="9923" w:type="dxa"/>
            <w:gridSpan w:val="5"/>
          </w:tcPr>
          <w:p w14:paraId="029F2584" w14:textId="023FAF1F" w:rsidR="000B7067" w:rsidRPr="00893A59" w:rsidRDefault="000B7067" w:rsidP="002B6840">
            <w:pPr>
              <w:pStyle w:val="berschrift1"/>
              <w:rPr>
                <w:rFonts w:ascii="Open Sans" w:hAnsi="Open Sans" w:cs="Open Sans"/>
              </w:rPr>
            </w:pPr>
            <w:r w:rsidRPr="00893A59">
              <w:rPr>
                <w:rFonts w:ascii="Open Sans" w:hAnsi="Open Sans" w:cs="Open Sans"/>
              </w:rPr>
              <w:t>Ausbildung</w:t>
            </w:r>
          </w:p>
        </w:tc>
      </w:tr>
      <w:tr w:rsidR="00EB3597" w14:paraId="007B373D" w14:textId="77777777" w:rsidTr="00346AF8">
        <w:trPr>
          <w:trHeight w:val="639"/>
        </w:trPr>
        <w:tc>
          <w:tcPr>
            <w:tcW w:w="2938" w:type="dxa"/>
            <w:vMerge w:val="restart"/>
            <w:shd w:val="clear" w:color="auto" w:fill="D9D9D9" w:themeFill="background1" w:themeFillShade="D9"/>
          </w:tcPr>
          <w:p w14:paraId="2A86A899" w14:textId="2FD34619" w:rsidR="00C11336" w:rsidRPr="00346AF8" w:rsidRDefault="002B6840" w:rsidP="002B6840">
            <w:pPr>
              <w:rPr>
                <w:rFonts w:ascii="Open Sans" w:hAnsi="Open Sans" w:cs="Open Sans"/>
                <w:b/>
                <w:i/>
                <w:sz w:val="20"/>
                <w:szCs w:val="20"/>
              </w:rPr>
            </w:pPr>
            <w:r w:rsidRPr="00346AF8">
              <w:rPr>
                <w:rFonts w:ascii="Open Sans" w:hAnsi="Open Sans" w:cs="Open Sans"/>
                <w:b/>
                <w:i/>
                <w:sz w:val="20"/>
                <w:szCs w:val="20"/>
              </w:rPr>
              <w:t>Ausbildung</w:t>
            </w:r>
            <w:r w:rsidR="00346AF8">
              <w:rPr>
                <w:rFonts w:ascii="Open Sans" w:hAnsi="Open Sans" w:cs="Open Sans"/>
                <w:b/>
                <w:i/>
                <w:sz w:val="20"/>
                <w:szCs w:val="20"/>
              </w:rPr>
              <w:t>*</w:t>
            </w:r>
          </w:p>
        </w:tc>
        <w:tc>
          <w:tcPr>
            <w:tcW w:w="2400" w:type="dxa"/>
            <w:vMerge w:val="restart"/>
          </w:tcPr>
          <w:p w14:paraId="0F63D5F9" w14:textId="1C193724" w:rsidR="00C11336" w:rsidRDefault="00094910" w:rsidP="00017F33">
            <w:pPr>
              <w:rPr>
                <w:rFonts w:ascii="Open Sans" w:hAnsi="Open Sans" w:cs="Open Sans"/>
                <w:sz w:val="18"/>
                <w:szCs w:val="18"/>
              </w:rPr>
            </w:pPr>
            <w:sdt>
              <w:sdtPr>
                <w:rPr>
                  <w:rFonts w:ascii="Open Sans" w:hAnsi="Open Sans" w:cs="Open Sans"/>
                  <w:sz w:val="18"/>
                  <w:szCs w:val="18"/>
                </w:rPr>
                <w:id w:val="1866480287"/>
                <w14:checkbox>
                  <w14:checked w14:val="0"/>
                  <w14:checkedState w14:val="2612" w14:font="MS Gothic"/>
                  <w14:uncheckedState w14:val="2610" w14:font="MS Gothic"/>
                </w14:checkbox>
              </w:sdtPr>
              <w:sdtEndPr/>
              <w:sdtContent>
                <w:r w:rsidR="00C11336">
                  <w:rPr>
                    <w:rFonts w:ascii="MS Gothic" w:eastAsia="MS Gothic" w:hAnsi="MS Gothic" w:cs="Open Sans" w:hint="eastAsia"/>
                    <w:sz w:val="18"/>
                    <w:szCs w:val="18"/>
                  </w:rPr>
                  <w:t>☐</w:t>
                </w:r>
              </w:sdtContent>
            </w:sdt>
            <w:r w:rsidR="002B6840">
              <w:rPr>
                <w:rFonts w:ascii="Open Sans" w:hAnsi="Open Sans" w:cs="Open Sans"/>
                <w:sz w:val="18"/>
                <w:szCs w:val="18"/>
              </w:rPr>
              <w:t xml:space="preserve"> Mechanisator</w:t>
            </w:r>
          </w:p>
          <w:p w14:paraId="069D75FB" w14:textId="002A8FEE" w:rsidR="00C11336" w:rsidRDefault="00094910" w:rsidP="00017F33">
            <w:pPr>
              <w:rPr>
                <w:rFonts w:ascii="Open Sans" w:hAnsi="Open Sans" w:cs="Open Sans"/>
                <w:sz w:val="18"/>
                <w:szCs w:val="18"/>
              </w:rPr>
            </w:pPr>
            <w:sdt>
              <w:sdtPr>
                <w:rPr>
                  <w:rFonts w:ascii="Open Sans" w:hAnsi="Open Sans" w:cs="Open Sans"/>
                  <w:sz w:val="18"/>
                  <w:szCs w:val="18"/>
                </w:rPr>
                <w:id w:val="-1913537462"/>
                <w14:checkbox>
                  <w14:checked w14:val="0"/>
                  <w14:checkedState w14:val="2612" w14:font="MS Gothic"/>
                  <w14:uncheckedState w14:val="2610" w14:font="MS Gothic"/>
                </w14:checkbox>
              </w:sdtPr>
              <w:sdtEndPr/>
              <w:sdtContent>
                <w:r w:rsidR="00C11336">
                  <w:rPr>
                    <w:rFonts w:ascii="MS Gothic" w:eastAsia="MS Gothic" w:hAnsi="MS Gothic" w:cs="Open Sans" w:hint="eastAsia"/>
                    <w:sz w:val="18"/>
                    <w:szCs w:val="18"/>
                  </w:rPr>
                  <w:t>☐</w:t>
                </w:r>
              </w:sdtContent>
            </w:sdt>
            <w:r w:rsidR="002B6840">
              <w:rPr>
                <w:rFonts w:ascii="Open Sans" w:hAnsi="Open Sans" w:cs="Open Sans"/>
                <w:sz w:val="18"/>
                <w:szCs w:val="18"/>
              </w:rPr>
              <w:t xml:space="preserve"> Forstwirt </w:t>
            </w:r>
          </w:p>
          <w:p w14:paraId="0AFEBD24" w14:textId="04114C3C" w:rsidR="00C11336" w:rsidRPr="000957B7" w:rsidRDefault="00094910" w:rsidP="00EB3597">
            <w:pPr>
              <w:rPr>
                <w:rFonts w:ascii="Open Sans" w:hAnsi="Open Sans" w:cs="Open Sans"/>
                <w:sz w:val="18"/>
                <w:szCs w:val="18"/>
              </w:rPr>
            </w:pPr>
            <w:sdt>
              <w:sdtPr>
                <w:rPr>
                  <w:rFonts w:ascii="Open Sans" w:hAnsi="Open Sans" w:cs="Open Sans"/>
                  <w:sz w:val="18"/>
                  <w:szCs w:val="18"/>
                </w:rPr>
                <w:id w:val="-656762426"/>
                <w14:checkbox>
                  <w14:checked w14:val="0"/>
                  <w14:checkedState w14:val="2612" w14:font="MS Gothic"/>
                  <w14:uncheckedState w14:val="2610" w14:font="MS Gothic"/>
                </w14:checkbox>
              </w:sdtPr>
              <w:sdtEndPr/>
              <w:sdtContent>
                <w:r w:rsidR="00C11336">
                  <w:rPr>
                    <w:rFonts w:ascii="MS Gothic" w:eastAsia="MS Gothic" w:hAnsi="MS Gothic" w:cs="Open Sans" w:hint="eastAsia"/>
                    <w:sz w:val="18"/>
                    <w:szCs w:val="18"/>
                  </w:rPr>
                  <w:t>☐</w:t>
                </w:r>
              </w:sdtContent>
            </w:sdt>
            <w:r w:rsidR="00C11336">
              <w:rPr>
                <w:rFonts w:ascii="Open Sans" w:hAnsi="Open Sans" w:cs="Open Sans"/>
                <w:sz w:val="18"/>
                <w:szCs w:val="18"/>
              </w:rPr>
              <w:t xml:space="preserve"> </w:t>
            </w:r>
            <w:r w:rsidR="00F14345">
              <w:rPr>
                <w:rFonts w:ascii="Open Sans" w:hAnsi="Open Sans" w:cs="Open Sans"/>
                <w:sz w:val="18"/>
                <w:szCs w:val="18"/>
              </w:rPr>
              <w:t>____________</w:t>
            </w:r>
          </w:p>
        </w:tc>
        <w:tc>
          <w:tcPr>
            <w:tcW w:w="2057" w:type="dxa"/>
            <w:gridSpan w:val="2"/>
            <w:shd w:val="clear" w:color="auto" w:fill="E7E6E6" w:themeFill="background2"/>
          </w:tcPr>
          <w:p w14:paraId="69AAD376" w14:textId="7FD416A1" w:rsidR="00C11336" w:rsidRPr="00346AF8" w:rsidRDefault="00F14345" w:rsidP="00F14345">
            <w:pPr>
              <w:rPr>
                <w:rFonts w:ascii="Open Sans" w:hAnsi="Open Sans" w:cs="Open Sans"/>
                <w:b/>
                <w:i/>
                <w:sz w:val="20"/>
                <w:szCs w:val="20"/>
              </w:rPr>
            </w:pPr>
            <w:r w:rsidRPr="00346AF8">
              <w:rPr>
                <w:rFonts w:ascii="Open Sans" w:hAnsi="Open Sans" w:cs="Open Sans"/>
                <w:b/>
                <w:i/>
                <w:sz w:val="20"/>
                <w:szCs w:val="20"/>
              </w:rPr>
              <w:t>Anderer Berufsabschluss</w:t>
            </w:r>
          </w:p>
        </w:tc>
        <w:tc>
          <w:tcPr>
            <w:tcW w:w="2528" w:type="dxa"/>
          </w:tcPr>
          <w:p w14:paraId="597F3759" w14:textId="77777777" w:rsidR="00C11336" w:rsidRPr="000957B7" w:rsidRDefault="00C11336" w:rsidP="00017F33">
            <w:pPr>
              <w:rPr>
                <w:rFonts w:ascii="Open Sans" w:hAnsi="Open Sans" w:cs="Open Sans"/>
                <w:sz w:val="18"/>
                <w:szCs w:val="18"/>
              </w:rPr>
            </w:pPr>
          </w:p>
        </w:tc>
      </w:tr>
      <w:tr w:rsidR="00EB3597" w14:paraId="36EDF1E9" w14:textId="77777777" w:rsidTr="00346AF8">
        <w:trPr>
          <w:trHeight w:val="561"/>
        </w:trPr>
        <w:tc>
          <w:tcPr>
            <w:tcW w:w="2938" w:type="dxa"/>
            <w:vMerge/>
            <w:shd w:val="clear" w:color="auto" w:fill="D9D9D9" w:themeFill="background1" w:themeFillShade="D9"/>
          </w:tcPr>
          <w:p w14:paraId="62F9EF87" w14:textId="77777777" w:rsidR="00C11336" w:rsidRPr="00EB3597" w:rsidRDefault="00C11336" w:rsidP="00017F33">
            <w:pPr>
              <w:rPr>
                <w:rFonts w:ascii="Open Sans" w:hAnsi="Open Sans" w:cs="Open Sans"/>
                <w:b/>
                <w:sz w:val="18"/>
                <w:szCs w:val="18"/>
              </w:rPr>
            </w:pPr>
          </w:p>
        </w:tc>
        <w:tc>
          <w:tcPr>
            <w:tcW w:w="2400" w:type="dxa"/>
            <w:vMerge/>
          </w:tcPr>
          <w:p w14:paraId="2966F346" w14:textId="77777777" w:rsidR="00C11336" w:rsidRDefault="00C11336" w:rsidP="00017F33">
            <w:pPr>
              <w:rPr>
                <w:rFonts w:ascii="Open Sans" w:hAnsi="Open Sans" w:cs="Open Sans"/>
                <w:sz w:val="18"/>
                <w:szCs w:val="18"/>
              </w:rPr>
            </w:pPr>
          </w:p>
        </w:tc>
        <w:tc>
          <w:tcPr>
            <w:tcW w:w="2057" w:type="dxa"/>
            <w:gridSpan w:val="2"/>
            <w:shd w:val="clear" w:color="auto" w:fill="E7E6E6" w:themeFill="background2"/>
          </w:tcPr>
          <w:p w14:paraId="6D8F871D" w14:textId="35B3D83A" w:rsidR="00C11336" w:rsidRPr="00346AF8" w:rsidRDefault="00C11336" w:rsidP="00017F33">
            <w:pPr>
              <w:rPr>
                <w:rFonts w:ascii="Open Sans" w:hAnsi="Open Sans" w:cs="Open Sans"/>
                <w:b/>
                <w:i/>
                <w:sz w:val="20"/>
                <w:szCs w:val="20"/>
              </w:rPr>
            </w:pPr>
            <w:r w:rsidRPr="00346AF8">
              <w:rPr>
                <w:rFonts w:ascii="Open Sans" w:hAnsi="Open Sans" w:cs="Open Sans"/>
                <w:b/>
                <w:i/>
                <w:sz w:val="20"/>
                <w:szCs w:val="20"/>
              </w:rPr>
              <w:t>Prüfung bestanden am</w:t>
            </w:r>
          </w:p>
        </w:tc>
        <w:tc>
          <w:tcPr>
            <w:tcW w:w="2528" w:type="dxa"/>
          </w:tcPr>
          <w:p w14:paraId="363F56B3" w14:textId="77777777" w:rsidR="00C11336" w:rsidRPr="000957B7" w:rsidRDefault="00C11336" w:rsidP="00017F33">
            <w:pPr>
              <w:rPr>
                <w:rFonts w:ascii="Open Sans" w:hAnsi="Open Sans" w:cs="Open Sans"/>
                <w:sz w:val="18"/>
                <w:szCs w:val="18"/>
              </w:rPr>
            </w:pPr>
          </w:p>
        </w:tc>
      </w:tr>
      <w:tr w:rsidR="00EB3597" w14:paraId="78D40693" w14:textId="77777777" w:rsidTr="00346AF8">
        <w:trPr>
          <w:trHeight w:val="557"/>
        </w:trPr>
        <w:tc>
          <w:tcPr>
            <w:tcW w:w="2938" w:type="dxa"/>
            <w:vMerge/>
            <w:shd w:val="clear" w:color="auto" w:fill="D9D9D9" w:themeFill="background1" w:themeFillShade="D9"/>
          </w:tcPr>
          <w:p w14:paraId="1109A5FE" w14:textId="77777777" w:rsidR="00C11336" w:rsidRPr="00EB3597" w:rsidRDefault="00C11336" w:rsidP="00017F33">
            <w:pPr>
              <w:rPr>
                <w:rFonts w:ascii="Open Sans" w:hAnsi="Open Sans" w:cs="Open Sans"/>
                <w:b/>
                <w:sz w:val="18"/>
                <w:szCs w:val="18"/>
              </w:rPr>
            </w:pPr>
          </w:p>
        </w:tc>
        <w:tc>
          <w:tcPr>
            <w:tcW w:w="2400" w:type="dxa"/>
            <w:vMerge/>
          </w:tcPr>
          <w:p w14:paraId="3A31B008" w14:textId="77777777" w:rsidR="00C11336" w:rsidRDefault="00C11336" w:rsidP="00017F33">
            <w:pPr>
              <w:rPr>
                <w:rFonts w:ascii="Open Sans" w:hAnsi="Open Sans" w:cs="Open Sans"/>
                <w:sz w:val="18"/>
                <w:szCs w:val="18"/>
              </w:rPr>
            </w:pPr>
          </w:p>
        </w:tc>
        <w:tc>
          <w:tcPr>
            <w:tcW w:w="2057" w:type="dxa"/>
            <w:gridSpan w:val="2"/>
            <w:shd w:val="clear" w:color="auto" w:fill="E7E6E6" w:themeFill="background2"/>
          </w:tcPr>
          <w:p w14:paraId="1F3AE392" w14:textId="5734FD54" w:rsidR="00C11336" w:rsidRPr="00346AF8" w:rsidRDefault="00C11336" w:rsidP="00017F33">
            <w:pPr>
              <w:rPr>
                <w:rFonts w:ascii="Open Sans" w:hAnsi="Open Sans" w:cs="Open Sans"/>
                <w:b/>
                <w:i/>
                <w:sz w:val="20"/>
                <w:szCs w:val="20"/>
              </w:rPr>
            </w:pPr>
            <w:r w:rsidRPr="00346AF8">
              <w:rPr>
                <w:rFonts w:ascii="Open Sans" w:hAnsi="Open Sans" w:cs="Open Sans"/>
                <w:b/>
                <w:i/>
                <w:sz w:val="20"/>
                <w:szCs w:val="20"/>
              </w:rPr>
              <w:t>Abschlussnote</w:t>
            </w:r>
            <w:r w:rsidR="00346AF8">
              <w:rPr>
                <w:rFonts w:ascii="Open Sans" w:hAnsi="Open Sans" w:cs="Open Sans"/>
                <w:b/>
                <w:i/>
                <w:sz w:val="20"/>
                <w:szCs w:val="20"/>
              </w:rPr>
              <w:t>*</w:t>
            </w:r>
          </w:p>
        </w:tc>
        <w:tc>
          <w:tcPr>
            <w:tcW w:w="2528" w:type="dxa"/>
          </w:tcPr>
          <w:p w14:paraId="31392883" w14:textId="77777777" w:rsidR="00C11336" w:rsidRPr="000957B7" w:rsidRDefault="00C11336" w:rsidP="00017F33">
            <w:pPr>
              <w:rPr>
                <w:rFonts w:ascii="Open Sans" w:hAnsi="Open Sans" w:cs="Open Sans"/>
                <w:sz w:val="18"/>
                <w:szCs w:val="18"/>
              </w:rPr>
            </w:pPr>
          </w:p>
        </w:tc>
      </w:tr>
      <w:tr w:rsidR="00EB3597" w14:paraId="53BEFF89" w14:textId="77777777" w:rsidTr="00346AF8">
        <w:trPr>
          <w:trHeight w:val="1961"/>
        </w:trPr>
        <w:tc>
          <w:tcPr>
            <w:tcW w:w="2938" w:type="dxa"/>
            <w:shd w:val="clear" w:color="auto" w:fill="D9D9D9" w:themeFill="background1" w:themeFillShade="D9"/>
          </w:tcPr>
          <w:p w14:paraId="34653E31" w14:textId="15FAA442" w:rsidR="00EB3597" w:rsidRPr="00EB3597" w:rsidRDefault="00EB3597" w:rsidP="00017F33">
            <w:pPr>
              <w:rPr>
                <w:rFonts w:ascii="Open Sans" w:hAnsi="Open Sans" w:cs="Open Sans"/>
                <w:b/>
                <w:sz w:val="18"/>
                <w:szCs w:val="18"/>
              </w:rPr>
            </w:pPr>
            <w:r w:rsidRPr="00EB3597">
              <w:rPr>
                <w:rFonts w:ascii="Open Sans" w:hAnsi="Open Sans" w:cs="Open Sans"/>
                <w:b/>
                <w:sz w:val="18"/>
                <w:szCs w:val="18"/>
              </w:rPr>
              <w:lastRenderedPageBreak/>
              <w:t>Weitere Berufsabschlüsse bzw. Zertifikate</w:t>
            </w:r>
            <w:r w:rsidR="00346AF8">
              <w:rPr>
                <w:rFonts w:ascii="Open Sans" w:hAnsi="Open Sans" w:cs="Open Sans"/>
                <w:b/>
                <w:sz w:val="18"/>
                <w:szCs w:val="18"/>
              </w:rPr>
              <w:t>*</w:t>
            </w:r>
          </w:p>
        </w:tc>
        <w:tc>
          <w:tcPr>
            <w:tcW w:w="2400" w:type="dxa"/>
          </w:tcPr>
          <w:p w14:paraId="1C1861E8" w14:textId="74B1B9EA" w:rsidR="00EB3597" w:rsidRDefault="00094910" w:rsidP="00017F33">
            <w:pPr>
              <w:rPr>
                <w:rFonts w:ascii="Open Sans" w:hAnsi="Open Sans" w:cs="Open Sans"/>
                <w:sz w:val="18"/>
                <w:szCs w:val="18"/>
              </w:rPr>
            </w:pPr>
            <w:sdt>
              <w:sdtPr>
                <w:rPr>
                  <w:rFonts w:ascii="Open Sans" w:hAnsi="Open Sans" w:cs="Open Sans"/>
                  <w:sz w:val="18"/>
                  <w:szCs w:val="18"/>
                </w:rPr>
                <w:id w:val="-1136331759"/>
                <w14:checkbox>
                  <w14:checked w14:val="0"/>
                  <w14:checkedState w14:val="2612" w14:font="MS Gothic"/>
                  <w14:uncheckedState w14:val="2610" w14:font="MS Gothic"/>
                </w14:checkbox>
              </w:sdtPr>
              <w:sdtEndPr/>
              <w:sdtContent>
                <w:r w:rsidR="00EB3597">
                  <w:rPr>
                    <w:rFonts w:ascii="MS Gothic" w:eastAsia="MS Gothic" w:hAnsi="MS Gothic" w:cs="Open Sans" w:hint="eastAsia"/>
                    <w:sz w:val="18"/>
                    <w:szCs w:val="18"/>
                  </w:rPr>
                  <w:t>☐</w:t>
                </w:r>
              </w:sdtContent>
            </w:sdt>
            <w:r w:rsidR="00EB3597">
              <w:rPr>
                <w:rFonts w:ascii="Open Sans" w:hAnsi="Open Sans" w:cs="Open Sans"/>
                <w:sz w:val="18"/>
                <w:szCs w:val="18"/>
              </w:rPr>
              <w:t xml:space="preserve"> Nachweis Pflanzenkunde</w:t>
            </w:r>
          </w:p>
          <w:p w14:paraId="52591B82" w14:textId="75853778" w:rsidR="00EB3597" w:rsidRDefault="00094910" w:rsidP="00017F33">
            <w:pPr>
              <w:rPr>
                <w:rFonts w:ascii="Open Sans" w:hAnsi="Open Sans" w:cs="Open Sans"/>
                <w:sz w:val="18"/>
                <w:szCs w:val="18"/>
              </w:rPr>
            </w:pPr>
            <w:sdt>
              <w:sdtPr>
                <w:rPr>
                  <w:rFonts w:ascii="Open Sans" w:hAnsi="Open Sans" w:cs="Open Sans"/>
                  <w:sz w:val="18"/>
                  <w:szCs w:val="18"/>
                </w:rPr>
                <w:id w:val="74246150"/>
                <w14:checkbox>
                  <w14:checked w14:val="0"/>
                  <w14:checkedState w14:val="2612" w14:font="MS Gothic"/>
                  <w14:uncheckedState w14:val="2610" w14:font="MS Gothic"/>
                </w14:checkbox>
              </w:sdtPr>
              <w:sdtEndPr/>
              <w:sdtContent>
                <w:r w:rsidR="00EB3597">
                  <w:rPr>
                    <w:rFonts w:ascii="MS Gothic" w:eastAsia="MS Gothic" w:hAnsi="MS Gothic" w:cs="Open Sans" w:hint="eastAsia"/>
                    <w:sz w:val="18"/>
                    <w:szCs w:val="18"/>
                  </w:rPr>
                  <w:t>☐</w:t>
                </w:r>
              </w:sdtContent>
            </w:sdt>
            <w:r w:rsidR="00EB3597">
              <w:rPr>
                <w:rFonts w:ascii="Open Sans" w:hAnsi="Open Sans" w:cs="Open Sans"/>
                <w:sz w:val="18"/>
                <w:szCs w:val="18"/>
              </w:rPr>
              <w:t xml:space="preserve"> Umgang MKS </w:t>
            </w:r>
          </w:p>
          <w:p w14:paraId="3E2B6FFF" w14:textId="77777777" w:rsidR="00EB3597" w:rsidRDefault="00094910" w:rsidP="00017F33">
            <w:pPr>
              <w:rPr>
                <w:rFonts w:ascii="Open Sans" w:hAnsi="Open Sans" w:cs="Open Sans"/>
                <w:sz w:val="18"/>
                <w:szCs w:val="18"/>
              </w:rPr>
            </w:pPr>
            <w:sdt>
              <w:sdtPr>
                <w:rPr>
                  <w:rFonts w:ascii="Open Sans" w:hAnsi="Open Sans" w:cs="Open Sans"/>
                  <w:sz w:val="18"/>
                  <w:szCs w:val="18"/>
                </w:rPr>
                <w:id w:val="-701087276"/>
                <w14:checkbox>
                  <w14:checked w14:val="0"/>
                  <w14:checkedState w14:val="2612" w14:font="MS Gothic"/>
                  <w14:uncheckedState w14:val="2610" w14:font="MS Gothic"/>
                </w14:checkbox>
              </w:sdtPr>
              <w:sdtEndPr/>
              <w:sdtContent>
                <w:r w:rsidR="00EB3597">
                  <w:rPr>
                    <w:rFonts w:ascii="MS Gothic" w:eastAsia="MS Gothic" w:hAnsi="MS Gothic" w:cs="Open Sans" w:hint="eastAsia"/>
                    <w:sz w:val="18"/>
                    <w:szCs w:val="18"/>
                  </w:rPr>
                  <w:t>☐</w:t>
                </w:r>
              </w:sdtContent>
            </w:sdt>
            <w:r w:rsidR="00EB3597">
              <w:rPr>
                <w:rFonts w:ascii="Open Sans" w:hAnsi="Open Sans" w:cs="Open Sans"/>
                <w:sz w:val="18"/>
                <w:szCs w:val="18"/>
              </w:rPr>
              <w:t xml:space="preserve"> Umgang Freischneider</w:t>
            </w:r>
          </w:p>
          <w:p w14:paraId="0DD51BBC" w14:textId="4AC6E06A" w:rsidR="00EB3597" w:rsidRDefault="00094910" w:rsidP="002B6840">
            <w:pPr>
              <w:rPr>
                <w:rFonts w:ascii="Open Sans" w:hAnsi="Open Sans" w:cs="Open Sans"/>
                <w:sz w:val="18"/>
                <w:szCs w:val="18"/>
              </w:rPr>
            </w:pPr>
            <w:sdt>
              <w:sdtPr>
                <w:rPr>
                  <w:rFonts w:ascii="Open Sans" w:hAnsi="Open Sans" w:cs="Open Sans"/>
                  <w:sz w:val="18"/>
                  <w:szCs w:val="18"/>
                </w:rPr>
                <w:id w:val="-2105402077"/>
                <w14:checkbox>
                  <w14:checked w14:val="0"/>
                  <w14:checkedState w14:val="2612" w14:font="MS Gothic"/>
                  <w14:uncheckedState w14:val="2610" w14:font="MS Gothic"/>
                </w14:checkbox>
              </w:sdtPr>
              <w:sdtEndPr/>
              <w:sdtContent>
                <w:r w:rsidR="00EB3597">
                  <w:rPr>
                    <w:rFonts w:ascii="MS Gothic" w:eastAsia="MS Gothic" w:hAnsi="MS Gothic" w:cs="Open Sans" w:hint="eastAsia"/>
                    <w:sz w:val="18"/>
                    <w:szCs w:val="18"/>
                  </w:rPr>
                  <w:t>☐</w:t>
                </w:r>
              </w:sdtContent>
            </w:sdt>
            <w:r w:rsidR="00EB3597">
              <w:rPr>
                <w:rFonts w:ascii="Open Sans" w:hAnsi="Open Sans" w:cs="Open Sans"/>
                <w:sz w:val="18"/>
                <w:szCs w:val="18"/>
              </w:rPr>
              <w:t xml:space="preserve"> </w:t>
            </w:r>
            <w:r w:rsidR="00394199">
              <w:rPr>
                <w:rFonts w:ascii="Open Sans" w:hAnsi="Open Sans" w:cs="Open Sans"/>
                <w:sz w:val="18"/>
                <w:szCs w:val="18"/>
              </w:rPr>
              <w:t>Jagdschein</w:t>
            </w:r>
          </w:p>
          <w:p w14:paraId="401AC5D4" w14:textId="27FBFCB5" w:rsidR="00EB3597" w:rsidRDefault="00094910" w:rsidP="002B6840">
            <w:pPr>
              <w:rPr>
                <w:rFonts w:ascii="Open Sans" w:hAnsi="Open Sans" w:cs="Open Sans"/>
                <w:sz w:val="18"/>
                <w:szCs w:val="18"/>
              </w:rPr>
            </w:pPr>
            <w:sdt>
              <w:sdtPr>
                <w:rPr>
                  <w:rFonts w:ascii="Open Sans" w:hAnsi="Open Sans" w:cs="Open Sans"/>
                  <w:sz w:val="18"/>
                  <w:szCs w:val="18"/>
                </w:rPr>
                <w:id w:val="-2027242204"/>
                <w14:checkbox>
                  <w14:checked w14:val="0"/>
                  <w14:checkedState w14:val="2612" w14:font="MS Gothic"/>
                  <w14:uncheckedState w14:val="2610" w14:font="MS Gothic"/>
                </w14:checkbox>
              </w:sdtPr>
              <w:sdtEndPr/>
              <w:sdtContent>
                <w:r w:rsidR="00EB3597">
                  <w:rPr>
                    <w:rFonts w:ascii="MS Gothic" w:eastAsia="MS Gothic" w:hAnsi="MS Gothic" w:cs="Open Sans" w:hint="eastAsia"/>
                    <w:sz w:val="18"/>
                    <w:szCs w:val="18"/>
                  </w:rPr>
                  <w:t>☐</w:t>
                </w:r>
              </w:sdtContent>
            </w:sdt>
            <w:r w:rsidR="00EB3597">
              <w:rPr>
                <w:rFonts w:ascii="Open Sans" w:hAnsi="Open Sans" w:cs="Open Sans"/>
                <w:sz w:val="18"/>
                <w:szCs w:val="18"/>
              </w:rPr>
              <w:t xml:space="preserve"> __________</w:t>
            </w:r>
          </w:p>
          <w:p w14:paraId="2B0FAAFB" w14:textId="670B78F0" w:rsidR="00EB3597" w:rsidRDefault="00EB3597" w:rsidP="00017F33">
            <w:pPr>
              <w:rPr>
                <w:rFonts w:ascii="Open Sans" w:hAnsi="Open Sans" w:cs="Open Sans"/>
                <w:sz w:val="18"/>
                <w:szCs w:val="18"/>
              </w:rPr>
            </w:pPr>
          </w:p>
        </w:tc>
        <w:tc>
          <w:tcPr>
            <w:tcW w:w="4585" w:type="dxa"/>
            <w:gridSpan w:val="3"/>
          </w:tcPr>
          <w:p w14:paraId="2A9FE91E" w14:textId="189CB0B3" w:rsidR="00EB3597" w:rsidRPr="00EB3597" w:rsidRDefault="00EB3597" w:rsidP="00017F33">
            <w:pPr>
              <w:rPr>
                <w:rFonts w:ascii="Open Sans" w:hAnsi="Open Sans" w:cs="Open Sans"/>
                <w:i/>
                <w:sz w:val="16"/>
                <w:szCs w:val="16"/>
              </w:rPr>
            </w:pPr>
            <w:r w:rsidRPr="00EB3597">
              <w:rPr>
                <w:rFonts w:ascii="Open Sans" w:hAnsi="Open Sans" w:cs="Open Sans"/>
                <w:i/>
                <w:sz w:val="16"/>
                <w:szCs w:val="16"/>
              </w:rPr>
              <w:t xml:space="preserve">Weitere Infos zu Nachweisen / Zertifikaten </w:t>
            </w:r>
          </w:p>
        </w:tc>
      </w:tr>
      <w:tr w:rsidR="00893A59" w14:paraId="0F42D59B" w14:textId="77777777" w:rsidTr="00893A59">
        <w:trPr>
          <w:trHeight w:val="552"/>
        </w:trPr>
        <w:tc>
          <w:tcPr>
            <w:tcW w:w="9923" w:type="dxa"/>
            <w:gridSpan w:val="5"/>
          </w:tcPr>
          <w:p w14:paraId="1A8584C2" w14:textId="5F89163D" w:rsidR="00893A59" w:rsidRPr="00893A59" w:rsidRDefault="00893A59" w:rsidP="00893A59">
            <w:pPr>
              <w:pStyle w:val="berschrift1"/>
              <w:rPr>
                <w:rFonts w:ascii="Open Sans" w:hAnsi="Open Sans" w:cs="Open Sans"/>
              </w:rPr>
            </w:pPr>
            <w:r w:rsidRPr="00893A59">
              <w:rPr>
                <w:rFonts w:ascii="Open Sans" w:hAnsi="Open Sans" w:cs="Open Sans"/>
              </w:rPr>
              <w:t>Beruflicher Werdegang / Berufserfahrung</w:t>
            </w:r>
          </w:p>
        </w:tc>
      </w:tr>
      <w:tr w:rsidR="009514CB" w14:paraId="10F5441B" w14:textId="77777777" w:rsidTr="00346AF8">
        <w:trPr>
          <w:trHeight w:val="1254"/>
        </w:trPr>
        <w:tc>
          <w:tcPr>
            <w:tcW w:w="2938" w:type="dxa"/>
            <w:shd w:val="clear" w:color="auto" w:fill="D9D9D9" w:themeFill="background1" w:themeFillShade="D9"/>
          </w:tcPr>
          <w:p w14:paraId="3A3B22FE" w14:textId="77777777" w:rsidR="009514CB" w:rsidRPr="00346AF8" w:rsidRDefault="009514CB" w:rsidP="00017F33">
            <w:pPr>
              <w:rPr>
                <w:rFonts w:ascii="Open Sans" w:hAnsi="Open Sans" w:cs="Open Sans"/>
                <w:b/>
                <w:sz w:val="18"/>
                <w:szCs w:val="18"/>
              </w:rPr>
            </w:pPr>
            <w:r w:rsidRPr="00346AF8">
              <w:rPr>
                <w:rFonts w:ascii="Open Sans" w:hAnsi="Open Sans" w:cs="Open Sans"/>
                <w:b/>
                <w:sz w:val="18"/>
                <w:szCs w:val="18"/>
              </w:rPr>
              <w:t>1. Angabe:</w:t>
            </w:r>
          </w:p>
          <w:p w14:paraId="5A798247" w14:textId="5980A6E8" w:rsidR="009514CB" w:rsidRPr="00346AF8" w:rsidRDefault="009514CB" w:rsidP="009514CB">
            <w:pPr>
              <w:rPr>
                <w:rFonts w:ascii="Open Sans" w:hAnsi="Open Sans" w:cs="Open Sans"/>
                <w:b/>
                <w:sz w:val="18"/>
                <w:szCs w:val="18"/>
              </w:rPr>
            </w:pPr>
            <w:r w:rsidRPr="00346AF8">
              <w:rPr>
                <w:rFonts w:ascii="Open Sans" w:hAnsi="Open Sans" w:cs="Open Sans"/>
                <w:b/>
                <w:sz w:val="18"/>
                <w:szCs w:val="18"/>
              </w:rPr>
              <w:t xml:space="preserve">Letzte Tätigkeit / Arbeitgeber </w:t>
            </w:r>
          </w:p>
        </w:tc>
        <w:sdt>
          <w:sdtPr>
            <w:rPr>
              <w:rFonts w:ascii="Open Sans" w:hAnsi="Open Sans" w:cs="Open Sans"/>
              <w:sz w:val="18"/>
              <w:szCs w:val="18"/>
            </w:rPr>
            <w:id w:val="690412966"/>
            <w:placeholder>
              <w:docPart w:val="F44FF96B2B5B4E738064E161A446E8DA"/>
            </w:placeholder>
            <w:text/>
          </w:sdtPr>
          <w:sdtEndPr/>
          <w:sdtContent>
            <w:tc>
              <w:tcPr>
                <w:tcW w:w="4027" w:type="dxa"/>
                <w:gridSpan w:val="2"/>
              </w:tcPr>
              <w:p w14:paraId="0287B5EA" w14:textId="4DD772F1" w:rsidR="009514CB" w:rsidRDefault="009514CB" w:rsidP="00017F33">
                <w:pPr>
                  <w:rPr>
                    <w:rFonts w:ascii="Open Sans" w:hAnsi="Open Sans" w:cs="Open Sans"/>
                    <w:sz w:val="18"/>
                    <w:szCs w:val="18"/>
                  </w:rPr>
                </w:pPr>
                <w:r w:rsidRPr="000957B7">
                  <w:rPr>
                    <w:rFonts w:ascii="Open Sans" w:hAnsi="Open Sans" w:cs="Open Sans"/>
                    <w:sz w:val="18"/>
                    <w:szCs w:val="18"/>
                  </w:rPr>
                  <w:t>Geben Sie hier Ihre Daten ein</w:t>
                </w:r>
              </w:p>
            </w:tc>
          </w:sdtContent>
        </w:sdt>
        <w:tc>
          <w:tcPr>
            <w:tcW w:w="2958" w:type="dxa"/>
            <w:gridSpan w:val="2"/>
          </w:tcPr>
          <w:p w14:paraId="4880D196" w14:textId="09D7B6CE" w:rsidR="009514CB" w:rsidRPr="000957B7" w:rsidRDefault="009514CB" w:rsidP="009514CB">
            <w:pPr>
              <w:rPr>
                <w:rFonts w:ascii="Open Sans" w:hAnsi="Open Sans" w:cs="Open Sans"/>
                <w:sz w:val="18"/>
                <w:szCs w:val="18"/>
              </w:rPr>
            </w:pPr>
            <w:r>
              <w:rPr>
                <w:rFonts w:ascii="Open Sans" w:hAnsi="Open Sans" w:cs="Open Sans"/>
                <w:i/>
                <w:sz w:val="18"/>
                <w:szCs w:val="18"/>
              </w:rPr>
              <w:t>Von – bis (Bsp. 04/22 – 08/23)</w:t>
            </w:r>
          </w:p>
        </w:tc>
      </w:tr>
      <w:tr w:rsidR="009514CB" w14:paraId="3869BC3E" w14:textId="77777777" w:rsidTr="00346AF8">
        <w:trPr>
          <w:trHeight w:val="1507"/>
        </w:trPr>
        <w:tc>
          <w:tcPr>
            <w:tcW w:w="2938" w:type="dxa"/>
            <w:tcBorders>
              <w:bottom w:val="single" w:sz="18" w:space="0" w:color="auto"/>
            </w:tcBorders>
            <w:shd w:val="clear" w:color="auto" w:fill="D9D9D9" w:themeFill="background1" w:themeFillShade="D9"/>
          </w:tcPr>
          <w:p w14:paraId="31EFBC60" w14:textId="4AE3AF85" w:rsidR="005C7AC2" w:rsidRPr="00346AF8" w:rsidRDefault="005C7AC2" w:rsidP="00017F33">
            <w:pPr>
              <w:rPr>
                <w:rFonts w:ascii="Open Sans" w:hAnsi="Open Sans" w:cs="Open Sans"/>
                <w:b/>
                <w:sz w:val="18"/>
                <w:szCs w:val="18"/>
              </w:rPr>
            </w:pPr>
            <w:r w:rsidRPr="00346AF8">
              <w:rPr>
                <w:rFonts w:ascii="Open Sans" w:hAnsi="Open Sans" w:cs="Open Sans"/>
                <w:b/>
                <w:sz w:val="18"/>
                <w:szCs w:val="18"/>
              </w:rPr>
              <w:t>Tätigkeitsschwerpunkte</w:t>
            </w:r>
            <w:r w:rsidR="009514CB" w:rsidRPr="00346AF8">
              <w:rPr>
                <w:rFonts w:ascii="Open Sans" w:hAnsi="Open Sans" w:cs="Open Sans"/>
                <w:b/>
                <w:sz w:val="18"/>
                <w:szCs w:val="18"/>
              </w:rPr>
              <w:t xml:space="preserve"> (stichpunktartig)</w:t>
            </w:r>
          </w:p>
        </w:tc>
        <w:sdt>
          <w:sdtPr>
            <w:rPr>
              <w:rFonts w:ascii="Open Sans" w:hAnsi="Open Sans" w:cs="Open Sans"/>
              <w:sz w:val="18"/>
              <w:szCs w:val="18"/>
            </w:rPr>
            <w:id w:val="1081185187"/>
            <w:placeholder>
              <w:docPart w:val="B7FD65C25F434174A1B16F79BD3527A3"/>
            </w:placeholder>
            <w:text/>
          </w:sdtPr>
          <w:sdtEndPr/>
          <w:sdtContent>
            <w:tc>
              <w:tcPr>
                <w:tcW w:w="6985" w:type="dxa"/>
                <w:gridSpan w:val="4"/>
                <w:tcBorders>
                  <w:bottom w:val="single" w:sz="18" w:space="0" w:color="auto"/>
                </w:tcBorders>
              </w:tcPr>
              <w:p w14:paraId="23A2D247" w14:textId="6D223E13" w:rsidR="005C7AC2" w:rsidRPr="000957B7" w:rsidRDefault="005C7AC2" w:rsidP="00017F33">
                <w:pPr>
                  <w:rPr>
                    <w:rFonts w:ascii="Open Sans" w:hAnsi="Open Sans" w:cs="Open Sans"/>
                    <w:sz w:val="18"/>
                    <w:szCs w:val="18"/>
                  </w:rPr>
                </w:pPr>
                <w:r w:rsidRPr="000957B7">
                  <w:rPr>
                    <w:rFonts w:ascii="Open Sans" w:hAnsi="Open Sans" w:cs="Open Sans"/>
                    <w:sz w:val="18"/>
                    <w:szCs w:val="18"/>
                  </w:rPr>
                  <w:t>Geben Sie hier Ihre Daten ein</w:t>
                </w:r>
              </w:p>
            </w:tc>
          </w:sdtContent>
        </w:sdt>
      </w:tr>
      <w:tr w:rsidR="00EB3597" w:rsidRPr="000957B7" w14:paraId="05863E44" w14:textId="77777777" w:rsidTr="00346AF8">
        <w:trPr>
          <w:trHeight w:val="1254"/>
        </w:trPr>
        <w:tc>
          <w:tcPr>
            <w:tcW w:w="2938" w:type="dxa"/>
            <w:shd w:val="clear" w:color="auto" w:fill="D9D9D9" w:themeFill="background1" w:themeFillShade="D9"/>
          </w:tcPr>
          <w:p w14:paraId="6D8B3DFA" w14:textId="0A383433" w:rsidR="00EB3597" w:rsidRPr="00346AF8" w:rsidRDefault="00EB3597" w:rsidP="009902AE">
            <w:pPr>
              <w:rPr>
                <w:rFonts w:ascii="Open Sans" w:hAnsi="Open Sans" w:cs="Open Sans"/>
                <w:b/>
                <w:sz w:val="18"/>
                <w:szCs w:val="18"/>
              </w:rPr>
            </w:pPr>
            <w:r w:rsidRPr="00346AF8">
              <w:rPr>
                <w:rFonts w:ascii="Open Sans" w:hAnsi="Open Sans" w:cs="Open Sans"/>
                <w:b/>
                <w:sz w:val="18"/>
                <w:szCs w:val="18"/>
              </w:rPr>
              <w:t>2. Angabe:</w:t>
            </w:r>
          </w:p>
          <w:p w14:paraId="11D599A8" w14:textId="5E204D38" w:rsidR="00EB3597" w:rsidRPr="00346AF8" w:rsidRDefault="00EB3597" w:rsidP="009902AE">
            <w:pPr>
              <w:rPr>
                <w:rFonts w:ascii="Open Sans" w:hAnsi="Open Sans" w:cs="Open Sans"/>
                <w:b/>
                <w:sz w:val="18"/>
                <w:szCs w:val="18"/>
              </w:rPr>
            </w:pPr>
            <w:r w:rsidRPr="00346AF8">
              <w:rPr>
                <w:rFonts w:ascii="Open Sans" w:hAnsi="Open Sans" w:cs="Open Sans"/>
                <w:b/>
                <w:sz w:val="18"/>
                <w:szCs w:val="18"/>
              </w:rPr>
              <w:t xml:space="preserve">Vorherige Tätigkeit / Arbeitgeber </w:t>
            </w:r>
          </w:p>
        </w:tc>
        <w:sdt>
          <w:sdtPr>
            <w:rPr>
              <w:rFonts w:ascii="Open Sans" w:hAnsi="Open Sans" w:cs="Open Sans"/>
              <w:sz w:val="18"/>
              <w:szCs w:val="18"/>
            </w:rPr>
            <w:id w:val="1255096710"/>
            <w:placeholder>
              <w:docPart w:val="70B983051EB44A50AC6B960CA212DEFC"/>
            </w:placeholder>
            <w:text/>
          </w:sdtPr>
          <w:sdtEndPr/>
          <w:sdtContent>
            <w:tc>
              <w:tcPr>
                <w:tcW w:w="4027" w:type="dxa"/>
                <w:gridSpan w:val="2"/>
              </w:tcPr>
              <w:p w14:paraId="4A7482FE" w14:textId="77777777" w:rsidR="00EB3597" w:rsidRDefault="00EB3597" w:rsidP="009902AE">
                <w:pPr>
                  <w:rPr>
                    <w:rFonts w:ascii="Open Sans" w:hAnsi="Open Sans" w:cs="Open Sans"/>
                    <w:sz w:val="18"/>
                    <w:szCs w:val="18"/>
                  </w:rPr>
                </w:pPr>
                <w:r w:rsidRPr="000957B7">
                  <w:rPr>
                    <w:rFonts w:ascii="Open Sans" w:hAnsi="Open Sans" w:cs="Open Sans"/>
                    <w:sz w:val="18"/>
                    <w:szCs w:val="18"/>
                  </w:rPr>
                  <w:t>Geben Sie hier Ihre Daten ein</w:t>
                </w:r>
              </w:p>
            </w:tc>
          </w:sdtContent>
        </w:sdt>
        <w:tc>
          <w:tcPr>
            <w:tcW w:w="2958" w:type="dxa"/>
            <w:gridSpan w:val="2"/>
          </w:tcPr>
          <w:p w14:paraId="72D2369E" w14:textId="77777777" w:rsidR="00EB3597" w:rsidRPr="000957B7" w:rsidRDefault="00EB3597" w:rsidP="009902AE">
            <w:pPr>
              <w:rPr>
                <w:rFonts w:ascii="Open Sans" w:hAnsi="Open Sans" w:cs="Open Sans"/>
                <w:sz w:val="18"/>
                <w:szCs w:val="18"/>
              </w:rPr>
            </w:pPr>
            <w:r>
              <w:rPr>
                <w:rFonts w:ascii="Open Sans" w:hAnsi="Open Sans" w:cs="Open Sans"/>
                <w:i/>
                <w:sz w:val="18"/>
                <w:szCs w:val="18"/>
              </w:rPr>
              <w:t>Von – bis (Bsp. 04/22 – 08/23)</w:t>
            </w:r>
          </w:p>
        </w:tc>
      </w:tr>
      <w:tr w:rsidR="00EB3597" w:rsidRPr="000957B7" w14:paraId="0801AB69" w14:textId="77777777" w:rsidTr="00346AF8">
        <w:trPr>
          <w:trHeight w:val="1661"/>
        </w:trPr>
        <w:tc>
          <w:tcPr>
            <w:tcW w:w="2938" w:type="dxa"/>
            <w:tcBorders>
              <w:bottom w:val="single" w:sz="18" w:space="0" w:color="auto"/>
            </w:tcBorders>
            <w:shd w:val="clear" w:color="auto" w:fill="D9D9D9" w:themeFill="background1" w:themeFillShade="D9"/>
          </w:tcPr>
          <w:p w14:paraId="0A0F7BB7" w14:textId="77777777" w:rsidR="00EB3597" w:rsidRPr="00346AF8" w:rsidRDefault="00EB3597" w:rsidP="009902AE">
            <w:pPr>
              <w:rPr>
                <w:rFonts w:ascii="Open Sans" w:hAnsi="Open Sans" w:cs="Open Sans"/>
                <w:b/>
                <w:sz w:val="18"/>
                <w:szCs w:val="18"/>
              </w:rPr>
            </w:pPr>
            <w:r w:rsidRPr="00346AF8">
              <w:rPr>
                <w:rFonts w:ascii="Open Sans" w:hAnsi="Open Sans" w:cs="Open Sans"/>
                <w:b/>
                <w:sz w:val="18"/>
                <w:szCs w:val="18"/>
              </w:rPr>
              <w:t>Tätigkeitsschwerpunkte (stichpunktartig)</w:t>
            </w:r>
          </w:p>
        </w:tc>
        <w:sdt>
          <w:sdtPr>
            <w:rPr>
              <w:rFonts w:ascii="Open Sans" w:hAnsi="Open Sans" w:cs="Open Sans"/>
              <w:sz w:val="18"/>
              <w:szCs w:val="18"/>
            </w:rPr>
            <w:id w:val="-25094666"/>
            <w:placeholder>
              <w:docPart w:val="8663015DBC994005A79AD3269CFA57CF"/>
            </w:placeholder>
            <w:text/>
          </w:sdtPr>
          <w:sdtEndPr/>
          <w:sdtContent>
            <w:tc>
              <w:tcPr>
                <w:tcW w:w="6985" w:type="dxa"/>
                <w:gridSpan w:val="4"/>
                <w:tcBorders>
                  <w:bottom w:val="single" w:sz="18" w:space="0" w:color="auto"/>
                </w:tcBorders>
              </w:tcPr>
              <w:p w14:paraId="0F09DA20" w14:textId="77777777" w:rsidR="00EB3597" w:rsidRPr="000957B7" w:rsidRDefault="00EB3597" w:rsidP="009902AE">
                <w:pPr>
                  <w:rPr>
                    <w:rFonts w:ascii="Open Sans" w:hAnsi="Open Sans" w:cs="Open Sans"/>
                    <w:sz w:val="18"/>
                    <w:szCs w:val="18"/>
                  </w:rPr>
                </w:pPr>
                <w:r w:rsidRPr="000957B7">
                  <w:rPr>
                    <w:rFonts w:ascii="Open Sans" w:hAnsi="Open Sans" w:cs="Open Sans"/>
                    <w:sz w:val="18"/>
                    <w:szCs w:val="18"/>
                  </w:rPr>
                  <w:t>Geben Sie hier Ihre Daten ein</w:t>
                </w:r>
              </w:p>
            </w:tc>
          </w:sdtContent>
        </w:sdt>
      </w:tr>
      <w:tr w:rsidR="00EB3597" w:rsidRPr="000957B7" w14:paraId="4B3FEC9C" w14:textId="77777777" w:rsidTr="00346AF8">
        <w:trPr>
          <w:trHeight w:val="1254"/>
        </w:trPr>
        <w:tc>
          <w:tcPr>
            <w:tcW w:w="2938" w:type="dxa"/>
            <w:shd w:val="clear" w:color="auto" w:fill="D9D9D9" w:themeFill="background1" w:themeFillShade="D9"/>
          </w:tcPr>
          <w:p w14:paraId="60F52153" w14:textId="566A060C" w:rsidR="00EB3597" w:rsidRPr="00346AF8" w:rsidRDefault="00EB3597" w:rsidP="009902AE">
            <w:pPr>
              <w:rPr>
                <w:rFonts w:ascii="Open Sans" w:hAnsi="Open Sans" w:cs="Open Sans"/>
                <w:b/>
                <w:sz w:val="18"/>
                <w:szCs w:val="18"/>
              </w:rPr>
            </w:pPr>
            <w:r w:rsidRPr="00346AF8">
              <w:rPr>
                <w:rFonts w:ascii="Open Sans" w:hAnsi="Open Sans" w:cs="Open Sans"/>
                <w:b/>
                <w:sz w:val="18"/>
                <w:szCs w:val="18"/>
              </w:rPr>
              <w:t>3. Angabe:</w:t>
            </w:r>
          </w:p>
          <w:p w14:paraId="370C463E" w14:textId="39037E98" w:rsidR="00EB3597" w:rsidRPr="00346AF8" w:rsidRDefault="00EB3597" w:rsidP="009902AE">
            <w:pPr>
              <w:rPr>
                <w:rFonts w:ascii="Open Sans" w:hAnsi="Open Sans" w:cs="Open Sans"/>
                <w:b/>
                <w:sz w:val="18"/>
                <w:szCs w:val="18"/>
              </w:rPr>
            </w:pPr>
            <w:r w:rsidRPr="00346AF8">
              <w:rPr>
                <w:rFonts w:ascii="Open Sans" w:hAnsi="Open Sans" w:cs="Open Sans"/>
                <w:b/>
                <w:sz w:val="18"/>
                <w:szCs w:val="18"/>
              </w:rPr>
              <w:t xml:space="preserve">Frühere Tätigkeit(en) / Arbeitgeber </w:t>
            </w:r>
          </w:p>
        </w:tc>
        <w:sdt>
          <w:sdtPr>
            <w:rPr>
              <w:rFonts w:ascii="Open Sans" w:hAnsi="Open Sans" w:cs="Open Sans"/>
              <w:sz w:val="18"/>
              <w:szCs w:val="18"/>
            </w:rPr>
            <w:id w:val="172694272"/>
            <w:placeholder>
              <w:docPart w:val="D1BDFFB4ACA7440380FB4A11891361A8"/>
            </w:placeholder>
            <w:text/>
          </w:sdtPr>
          <w:sdtEndPr/>
          <w:sdtContent>
            <w:tc>
              <w:tcPr>
                <w:tcW w:w="4027" w:type="dxa"/>
                <w:gridSpan w:val="2"/>
              </w:tcPr>
              <w:p w14:paraId="6CEF913C" w14:textId="77777777" w:rsidR="00EB3597" w:rsidRDefault="00EB3597" w:rsidP="009902AE">
                <w:pPr>
                  <w:rPr>
                    <w:rFonts w:ascii="Open Sans" w:hAnsi="Open Sans" w:cs="Open Sans"/>
                    <w:sz w:val="18"/>
                    <w:szCs w:val="18"/>
                  </w:rPr>
                </w:pPr>
                <w:r w:rsidRPr="000957B7">
                  <w:rPr>
                    <w:rFonts w:ascii="Open Sans" w:hAnsi="Open Sans" w:cs="Open Sans"/>
                    <w:sz w:val="18"/>
                    <w:szCs w:val="18"/>
                  </w:rPr>
                  <w:t>Geben Sie hier Ihre Daten ein</w:t>
                </w:r>
              </w:p>
            </w:tc>
          </w:sdtContent>
        </w:sdt>
        <w:tc>
          <w:tcPr>
            <w:tcW w:w="2958" w:type="dxa"/>
            <w:gridSpan w:val="2"/>
          </w:tcPr>
          <w:p w14:paraId="3DA3AD66" w14:textId="77777777" w:rsidR="00EB3597" w:rsidRPr="000957B7" w:rsidRDefault="00EB3597" w:rsidP="009902AE">
            <w:pPr>
              <w:rPr>
                <w:rFonts w:ascii="Open Sans" w:hAnsi="Open Sans" w:cs="Open Sans"/>
                <w:sz w:val="18"/>
                <w:szCs w:val="18"/>
              </w:rPr>
            </w:pPr>
            <w:r>
              <w:rPr>
                <w:rFonts w:ascii="Open Sans" w:hAnsi="Open Sans" w:cs="Open Sans"/>
                <w:i/>
                <w:sz w:val="18"/>
                <w:szCs w:val="18"/>
              </w:rPr>
              <w:t>Von – bis (Bsp. 04/22 – 08/23)</w:t>
            </w:r>
          </w:p>
        </w:tc>
      </w:tr>
      <w:tr w:rsidR="00EB3597" w:rsidRPr="000957B7" w14:paraId="042725CA" w14:textId="77777777" w:rsidTr="00346AF8">
        <w:trPr>
          <w:trHeight w:val="1534"/>
        </w:trPr>
        <w:tc>
          <w:tcPr>
            <w:tcW w:w="2938" w:type="dxa"/>
            <w:tcBorders>
              <w:bottom w:val="single" w:sz="18" w:space="0" w:color="auto"/>
            </w:tcBorders>
            <w:shd w:val="clear" w:color="auto" w:fill="D9D9D9" w:themeFill="background1" w:themeFillShade="D9"/>
          </w:tcPr>
          <w:p w14:paraId="6E64EC3E" w14:textId="77777777" w:rsidR="00EB3597" w:rsidRPr="00346AF8" w:rsidRDefault="00EB3597" w:rsidP="009902AE">
            <w:pPr>
              <w:rPr>
                <w:rFonts w:ascii="Open Sans" w:hAnsi="Open Sans" w:cs="Open Sans"/>
                <w:b/>
                <w:sz w:val="18"/>
                <w:szCs w:val="18"/>
              </w:rPr>
            </w:pPr>
            <w:r w:rsidRPr="00346AF8">
              <w:rPr>
                <w:rFonts w:ascii="Open Sans" w:hAnsi="Open Sans" w:cs="Open Sans"/>
                <w:b/>
                <w:sz w:val="18"/>
                <w:szCs w:val="18"/>
              </w:rPr>
              <w:t>Tätigkeitsschwerpunkte (stichpunktartig)</w:t>
            </w:r>
          </w:p>
        </w:tc>
        <w:sdt>
          <w:sdtPr>
            <w:rPr>
              <w:rFonts w:ascii="Open Sans" w:hAnsi="Open Sans" w:cs="Open Sans"/>
              <w:sz w:val="18"/>
              <w:szCs w:val="18"/>
            </w:rPr>
            <w:id w:val="681712749"/>
            <w:placeholder>
              <w:docPart w:val="31FCB0A30E4C4C4082EE11EA0A406385"/>
            </w:placeholder>
            <w:text/>
          </w:sdtPr>
          <w:sdtEndPr/>
          <w:sdtContent>
            <w:tc>
              <w:tcPr>
                <w:tcW w:w="6985" w:type="dxa"/>
                <w:gridSpan w:val="4"/>
                <w:tcBorders>
                  <w:bottom w:val="single" w:sz="18" w:space="0" w:color="auto"/>
                </w:tcBorders>
              </w:tcPr>
              <w:p w14:paraId="30C802FB" w14:textId="77777777" w:rsidR="00EB3597" w:rsidRPr="000957B7" w:rsidRDefault="00EB3597" w:rsidP="009902AE">
                <w:pPr>
                  <w:rPr>
                    <w:rFonts w:ascii="Open Sans" w:hAnsi="Open Sans" w:cs="Open Sans"/>
                    <w:sz w:val="18"/>
                    <w:szCs w:val="18"/>
                  </w:rPr>
                </w:pPr>
                <w:r w:rsidRPr="000957B7">
                  <w:rPr>
                    <w:rFonts w:ascii="Open Sans" w:hAnsi="Open Sans" w:cs="Open Sans"/>
                    <w:sz w:val="18"/>
                    <w:szCs w:val="18"/>
                  </w:rPr>
                  <w:t>Geben Sie hier Ihre Daten ein</w:t>
                </w:r>
              </w:p>
            </w:tc>
          </w:sdtContent>
        </w:sdt>
      </w:tr>
    </w:tbl>
    <w:p w14:paraId="6DE71FD9" w14:textId="77777777" w:rsidR="00346AF8" w:rsidRPr="00346AF8" w:rsidRDefault="00346AF8" w:rsidP="00346AF8">
      <w:pPr>
        <w:rPr>
          <w:rFonts w:ascii="Open Sans" w:hAnsi="Open Sans" w:cs="Open Sans"/>
          <w:sz w:val="16"/>
          <w:szCs w:val="16"/>
        </w:rPr>
      </w:pPr>
      <w:r w:rsidRPr="00346AF8">
        <w:rPr>
          <w:rFonts w:ascii="Open Sans" w:hAnsi="Open Sans" w:cs="Open Sans"/>
          <w:sz w:val="16"/>
          <w:szCs w:val="16"/>
        </w:rPr>
        <w:t>Bei weiteren Angaben bitte ein gesondertes Blatt verwenden und beifügen.</w:t>
      </w:r>
    </w:p>
    <w:p w14:paraId="3F9FEB37" w14:textId="0D49AAD7" w:rsidR="00F14345" w:rsidRDefault="00F14345" w:rsidP="00017F33">
      <w:pPr>
        <w:rPr>
          <w:rFonts w:ascii="Open Sans" w:hAnsi="Open Sans" w:cs="Open Sans"/>
          <w:sz w:val="22"/>
          <w:szCs w:val="22"/>
        </w:rPr>
      </w:pPr>
    </w:p>
    <w:p w14:paraId="22EE7CA4" w14:textId="0059EC1A" w:rsidR="00BC638A" w:rsidRPr="00346AF8" w:rsidRDefault="00346AF8" w:rsidP="00F14345">
      <w:pPr>
        <w:rPr>
          <w:rFonts w:ascii="Open Sans" w:hAnsi="Open Sans" w:cs="Open Sans"/>
          <w:sz w:val="18"/>
          <w:szCs w:val="18"/>
        </w:rPr>
      </w:pPr>
      <w:r w:rsidRPr="00346AF8">
        <w:rPr>
          <w:rFonts w:ascii="Open Sans" w:hAnsi="Open Sans" w:cs="Open Sans"/>
          <w:sz w:val="18"/>
          <w:szCs w:val="18"/>
        </w:rPr>
        <w:t>Ich versichere, dass die von mir im Rahmen des Formblattes gemachten Angaben vollständig und wahrheitsgemäß sind. Mir ist bekannt, dass unrichtige oder unvollständige Angaben zum Ausschluss aus dem Auswahlverfahren führen können.</w:t>
      </w:r>
    </w:p>
    <w:p w14:paraId="14C3634F" w14:textId="7EA8DFF0" w:rsidR="00346AF8" w:rsidRDefault="00346AF8" w:rsidP="00F14345">
      <w:pPr>
        <w:rPr>
          <w:rFonts w:ascii="Open Sans" w:hAnsi="Open Sans" w:cs="Open Sans"/>
          <w:sz w:val="22"/>
          <w:szCs w:val="22"/>
        </w:rPr>
      </w:pPr>
    </w:p>
    <w:p w14:paraId="05C7EF8D" w14:textId="26E79EE4" w:rsidR="00346AF8" w:rsidRDefault="00346AF8" w:rsidP="00F14345">
      <w:pPr>
        <w:rPr>
          <w:rFonts w:ascii="Open Sans" w:hAnsi="Open Sans" w:cs="Open Sans"/>
          <w:sz w:val="22"/>
          <w:szCs w:val="22"/>
        </w:rPr>
      </w:pPr>
      <w:r>
        <w:rPr>
          <w:rFonts w:ascii="Open Sans" w:hAnsi="Open Sans" w:cs="Open Sans"/>
          <w:sz w:val="22"/>
          <w:szCs w:val="22"/>
        </w:rPr>
        <w:t>_______________________</w:t>
      </w:r>
      <w:r>
        <w:rPr>
          <w:rFonts w:ascii="Open Sans" w:hAnsi="Open Sans" w:cs="Open Sans"/>
          <w:sz w:val="22"/>
          <w:szCs w:val="22"/>
        </w:rPr>
        <w:tab/>
      </w:r>
      <w:r>
        <w:rPr>
          <w:rFonts w:ascii="Open Sans" w:hAnsi="Open Sans" w:cs="Open Sans"/>
          <w:sz w:val="22"/>
          <w:szCs w:val="22"/>
        </w:rPr>
        <w:tab/>
      </w:r>
      <w:r>
        <w:rPr>
          <w:rFonts w:ascii="Open Sans" w:hAnsi="Open Sans" w:cs="Open Sans"/>
          <w:sz w:val="22"/>
          <w:szCs w:val="22"/>
        </w:rPr>
        <w:tab/>
      </w:r>
      <w:r>
        <w:rPr>
          <w:rFonts w:ascii="Open Sans" w:hAnsi="Open Sans" w:cs="Open Sans"/>
          <w:sz w:val="22"/>
          <w:szCs w:val="22"/>
        </w:rPr>
        <w:tab/>
      </w:r>
      <w:r>
        <w:rPr>
          <w:rFonts w:ascii="Open Sans" w:hAnsi="Open Sans" w:cs="Open Sans"/>
          <w:sz w:val="22"/>
          <w:szCs w:val="22"/>
        </w:rPr>
        <w:tab/>
      </w:r>
      <w:r>
        <w:rPr>
          <w:rFonts w:ascii="Open Sans" w:hAnsi="Open Sans" w:cs="Open Sans"/>
          <w:sz w:val="22"/>
          <w:szCs w:val="22"/>
        </w:rPr>
        <w:tab/>
        <w:t>_______________________</w:t>
      </w:r>
    </w:p>
    <w:p w14:paraId="415DE14A" w14:textId="2E9E6B69" w:rsidR="00346AF8" w:rsidRDefault="00346AF8" w:rsidP="00346AF8">
      <w:pPr>
        <w:rPr>
          <w:rFonts w:ascii="Open Sans" w:hAnsi="Open Sans" w:cs="Open Sans"/>
          <w:sz w:val="22"/>
          <w:szCs w:val="22"/>
        </w:rPr>
      </w:pPr>
      <w:r>
        <w:rPr>
          <w:rFonts w:ascii="Open Sans" w:hAnsi="Open Sans" w:cs="Open Sans"/>
          <w:sz w:val="22"/>
          <w:szCs w:val="22"/>
        </w:rPr>
        <w:t>Ort, Datum</w:t>
      </w:r>
      <w:r>
        <w:rPr>
          <w:rFonts w:ascii="Open Sans" w:hAnsi="Open Sans" w:cs="Open Sans"/>
          <w:sz w:val="22"/>
          <w:szCs w:val="22"/>
        </w:rPr>
        <w:tab/>
      </w:r>
      <w:r>
        <w:rPr>
          <w:rFonts w:ascii="Open Sans" w:hAnsi="Open Sans" w:cs="Open Sans"/>
          <w:sz w:val="22"/>
          <w:szCs w:val="22"/>
        </w:rPr>
        <w:tab/>
      </w:r>
      <w:r>
        <w:rPr>
          <w:rFonts w:ascii="Open Sans" w:hAnsi="Open Sans" w:cs="Open Sans"/>
          <w:sz w:val="22"/>
          <w:szCs w:val="22"/>
        </w:rPr>
        <w:tab/>
      </w:r>
      <w:r>
        <w:rPr>
          <w:rFonts w:ascii="Open Sans" w:hAnsi="Open Sans" w:cs="Open Sans"/>
          <w:sz w:val="22"/>
          <w:szCs w:val="22"/>
        </w:rPr>
        <w:tab/>
      </w:r>
      <w:r>
        <w:rPr>
          <w:rFonts w:ascii="Open Sans" w:hAnsi="Open Sans" w:cs="Open Sans"/>
          <w:sz w:val="22"/>
          <w:szCs w:val="22"/>
        </w:rPr>
        <w:tab/>
      </w:r>
      <w:r>
        <w:rPr>
          <w:rFonts w:ascii="Open Sans" w:hAnsi="Open Sans" w:cs="Open Sans"/>
          <w:sz w:val="22"/>
          <w:szCs w:val="22"/>
        </w:rPr>
        <w:tab/>
      </w:r>
      <w:r>
        <w:rPr>
          <w:rFonts w:ascii="Open Sans" w:hAnsi="Open Sans" w:cs="Open Sans"/>
          <w:sz w:val="22"/>
          <w:szCs w:val="22"/>
        </w:rPr>
        <w:tab/>
      </w:r>
      <w:r>
        <w:rPr>
          <w:rFonts w:ascii="Open Sans" w:hAnsi="Open Sans" w:cs="Open Sans"/>
          <w:sz w:val="22"/>
          <w:szCs w:val="22"/>
        </w:rPr>
        <w:tab/>
        <w:t>Unterschrift</w:t>
      </w:r>
    </w:p>
    <w:p w14:paraId="0E8B67F3" w14:textId="151F8FB9" w:rsidR="00346AF8" w:rsidRDefault="00346AF8" w:rsidP="00346AF8">
      <w:pPr>
        <w:rPr>
          <w:rFonts w:ascii="Open Sans" w:hAnsi="Open Sans" w:cs="Open Sans"/>
          <w:sz w:val="22"/>
          <w:szCs w:val="22"/>
        </w:rPr>
      </w:pPr>
    </w:p>
    <w:p w14:paraId="76D979C1" w14:textId="77777777" w:rsidR="00346AF8" w:rsidRDefault="00346AF8" w:rsidP="00346AF8">
      <w:pPr>
        <w:rPr>
          <w:rFonts w:ascii="Open Sans" w:hAnsi="Open Sans" w:cs="Open Sans"/>
          <w:sz w:val="22"/>
          <w:szCs w:val="22"/>
        </w:rPr>
      </w:pPr>
    </w:p>
    <w:p w14:paraId="1A685F19" w14:textId="41311577" w:rsidR="00EB3597" w:rsidRPr="00346AF8" w:rsidRDefault="00346AF8" w:rsidP="00F14345">
      <w:pPr>
        <w:rPr>
          <w:rFonts w:ascii="Open Sans" w:hAnsi="Open Sans" w:cs="Open Sans"/>
          <w:sz w:val="16"/>
          <w:szCs w:val="16"/>
        </w:rPr>
      </w:pPr>
      <w:r w:rsidRPr="00346AF8">
        <w:rPr>
          <w:rFonts w:ascii="Open Sans" w:hAnsi="Open Sans" w:cs="Open Sans"/>
          <w:sz w:val="16"/>
          <w:szCs w:val="16"/>
        </w:rPr>
        <w:t xml:space="preserve">* </w:t>
      </w:r>
      <w:r>
        <w:rPr>
          <w:rFonts w:ascii="Open Sans" w:hAnsi="Open Sans" w:cs="Open Sans"/>
          <w:sz w:val="16"/>
          <w:szCs w:val="16"/>
        </w:rPr>
        <w:t>Bei einer Einladung zum</w:t>
      </w:r>
      <w:r w:rsidRPr="00346AF8">
        <w:rPr>
          <w:rFonts w:ascii="Open Sans" w:hAnsi="Open Sans" w:cs="Open Sans"/>
          <w:sz w:val="16"/>
          <w:szCs w:val="16"/>
        </w:rPr>
        <w:t xml:space="preserve"> Auswahlgespräch sind bitte Nachweise zu den </w:t>
      </w:r>
      <w:r>
        <w:rPr>
          <w:rFonts w:ascii="Open Sans" w:hAnsi="Open Sans" w:cs="Open Sans"/>
          <w:sz w:val="16"/>
          <w:szCs w:val="16"/>
        </w:rPr>
        <w:t>genannten</w:t>
      </w:r>
      <w:r w:rsidRPr="00346AF8">
        <w:rPr>
          <w:rFonts w:ascii="Open Sans" w:hAnsi="Open Sans" w:cs="Open Sans"/>
          <w:sz w:val="16"/>
          <w:szCs w:val="16"/>
        </w:rPr>
        <w:t xml:space="preserve"> Angaben im Original vorzulegen (z.B. Berufsabschlusszeugnis, Arbeitszeugnisse, Grad der Behinderung, Führerschein, </w:t>
      </w:r>
      <w:proofErr w:type="spellStart"/>
      <w:r w:rsidRPr="00346AF8">
        <w:rPr>
          <w:rFonts w:ascii="Open Sans" w:hAnsi="Open Sans" w:cs="Open Sans"/>
          <w:sz w:val="16"/>
          <w:szCs w:val="16"/>
        </w:rPr>
        <w:t>Kettensägenschein</w:t>
      </w:r>
      <w:proofErr w:type="spellEnd"/>
      <w:r w:rsidRPr="00346AF8">
        <w:rPr>
          <w:rFonts w:ascii="Open Sans" w:hAnsi="Open Sans" w:cs="Open Sans"/>
          <w:sz w:val="16"/>
          <w:szCs w:val="16"/>
        </w:rPr>
        <w:t>, etc.)</w:t>
      </w:r>
    </w:p>
    <w:sectPr w:rsidR="00EB3597" w:rsidRPr="00346AF8" w:rsidSect="001F059E">
      <w:headerReference w:type="even" r:id="rId10"/>
      <w:headerReference w:type="default" r:id="rId11"/>
      <w:footerReference w:type="even" r:id="rId12"/>
      <w:footerReference w:type="default" r:id="rId13"/>
      <w:headerReference w:type="first" r:id="rId14"/>
      <w:footerReference w:type="first" r:id="rId15"/>
      <w:pgSz w:w="11906" w:h="16838"/>
      <w:pgMar w:top="709" w:right="1417" w:bottom="426" w:left="1417" w:header="708" w:footer="26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9F5489" w14:textId="77777777" w:rsidR="00094910" w:rsidRDefault="00094910" w:rsidP="00F72568">
      <w:r>
        <w:separator/>
      </w:r>
    </w:p>
  </w:endnote>
  <w:endnote w:type="continuationSeparator" w:id="0">
    <w:p w14:paraId="71549406" w14:textId="77777777" w:rsidR="00094910" w:rsidRDefault="00094910" w:rsidP="00F725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panose1 w:val="020B0606030504020204"/>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848E36" w14:textId="77777777" w:rsidR="007C41A0" w:rsidRDefault="007C41A0">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4600C7" w14:textId="77777777" w:rsidR="007C41A0" w:rsidRDefault="007C41A0">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5AB64A" w14:textId="77777777" w:rsidR="007C41A0" w:rsidRDefault="007C41A0">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D330D7" w14:textId="77777777" w:rsidR="00094910" w:rsidRDefault="00094910" w:rsidP="00F72568">
      <w:r>
        <w:separator/>
      </w:r>
    </w:p>
  </w:footnote>
  <w:footnote w:type="continuationSeparator" w:id="0">
    <w:p w14:paraId="282E88E3" w14:textId="77777777" w:rsidR="00094910" w:rsidRDefault="00094910" w:rsidP="00F725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633BCB" w14:textId="77777777" w:rsidR="007C41A0" w:rsidRDefault="007C41A0">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B17A41" w14:textId="77777777" w:rsidR="007C41A0" w:rsidRDefault="007C41A0">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4B1402" w14:textId="77777777" w:rsidR="007C41A0" w:rsidRDefault="007C41A0">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351F5"/>
    <w:multiLevelType w:val="hybridMultilevel"/>
    <w:tmpl w:val="BEA4377E"/>
    <w:lvl w:ilvl="0" w:tplc="28BE4FD0">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ECF5299"/>
    <w:multiLevelType w:val="hybridMultilevel"/>
    <w:tmpl w:val="679C5A00"/>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ED93F86"/>
    <w:multiLevelType w:val="hybridMultilevel"/>
    <w:tmpl w:val="73560F0A"/>
    <w:lvl w:ilvl="0" w:tplc="28BE4FD0">
      <w:start w:val="1"/>
      <w:numFmt w:val="bullet"/>
      <w:lvlText w:val=""/>
      <w:lvlJc w:val="left"/>
      <w:pPr>
        <w:tabs>
          <w:tab w:val="num" w:pos="720"/>
        </w:tabs>
        <w:ind w:left="720" w:hanging="360"/>
      </w:pPr>
      <w:rPr>
        <w:rFonts w:ascii="Wingdings" w:hAnsi="Wingdings"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ADF1902"/>
    <w:multiLevelType w:val="hybridMultilevel"/>
    <w:tmpl w:val="7CA07A6A"/>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49F1ED6"/>
    <w:multiLevelType w:val="hybridMultilevel"/>
    <w:tmpl w:val="5C30277A"/>
    <w:lvl w:ilvl="0" w:tplc="28BE4FD0">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5C07B9F"/>
    <w:multiLevelType w:val="hybridMultilevel"/>
    <w:tmpl w:val="24FC38DE"/>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3FC94CF9"/>
    <w:multiLevelType w:val="hybridMultilevel"/>
    <w:tmpl w:val="9AD68C60"/>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3FDD3C09"/>
    <w:multiLevelType w:val="hybridMultilevel"/>
    <w:tmpl w:val="69F0AADC"/>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411C18CA"/>
    <w:multiLevelType w:val="hybridMultilevel"/>
    <w:tmpl w:val="42949758"/>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41AF2368"/>
    <w:multiLevelType w:val="hybridMultilevel"/>
    <w:tmpl w:val="2C04DF16"/>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439912F4"/>
    <w:multiLevelType w:val="hybridMultilevel"/>
    <w:tmpl w:val="7CD09690"/>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43AD7BB9"/>
    <w:multiLevelType w:val="hybridMultilevel"/>
    <w:tmpl w:val="75C6C232"/>
    <w:lvl w:ilvl="0" w:tplc="28BE4FD0">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46B13FF0"/>
    <w:multiLevelType w:val="hybridMultilevel"/>
    <w:tmpl w:val="323C8988"/>
    <w:lvl w:ilvl="0" w:tplc="28BE4FD0">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4C0C21C5"/>
    <w:multiLevelType w:val="hybridMultilevel"/>
    <w:tmpl w:val="8668CF20"/>
    <w:lvl w:ilvl="0" w:tplc="28BE4FD0">
      <w:start w:val="1"/>
      <w:numFmt w:val="bullet"/>
      <w:lvlText w:val=""/>
      <w:lvlJc w:val="left"/>
      <w:pPr>
        <w:ind w:left="1080" w:hanging="360"/>
      </w:pPr>
      <w:rPr>
        <w:rFonts w:ascii="Wingdings" w:hAnsi="Wingdings"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4" w15:restartNumberingAfterBreak="0">
    <w:nsid w:val="4F605DB5"/>
    <w:multiLevelType w:val="hybridMultilevel"/>
    <w:tmpl w:val="AC7ECECE"/>
    <w:lvl w:ilvl="0" w:tplc="430448FC">
      <w:start w:val="1"/>
      <w:numFmt w:val="bullet"/>
      <w:lvlText w:val=""/>
      <w:lvlJc w:val="left"/>
      <w:pPr>
        <w:ind w:left="720" w:hanging="360"/>
      </w:pPr>
      <w:rPr>
        <w:rFonts w:ascii="Wingdings" w:hAnsi="Wingdings" w:hint="default"/>
        <w:color w:val="000000" w:themeColor="text1"/>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6E672C09"/>
    <w:multiLevelType w:val="hybridMultilevel"/>
    <w:tmpl w:val="43E039B6"/>
    <w:lvl w:ilvl="0" w:tplc="28BE4FD0">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888760426">
    <w:abstractNumId w:val="2"/>
  </w:num>
  <w:num w:numId="2" w16cid:durableId="1022904376">
    <w:abstractNumId w:val="4"/>
  </w:num>
  <w:num w:numId="3" w16cid:durableId="147863703">
    <w:abstractNumId w:val="0"/>
  </w:num>
  <w:num w:numId="4" w16cid:durableId="354158665">
    <w:abstractNumId w:val="8"/>
  </w:num>
  <w:num w:numId="5" w16cid:durableId="463738592">
    <w:abstractNumId w:val="12"/>
  </w:num>
  <w:num w:numId="6" w16cid:durableId="798916352">
    <w:abstractNumId w:val="5"/>
  </w:num>
  <w:num w:numId="7" w16cid:durableId="1547523272">
    <w:abstractNumId w:val="1"/>
  </w:num>
  <w:num w:numId="8" w16cid:durableId="1882553481">
    <w:abstractNumId w:val="14"/>
  </w:num>
  <w:num w:numId="9" w16cid:durableId="1864512643">
    <w:abstractNumId w:val="7"/>
  </w:num>
  <w:num w:numId="10" w16cid:durableId="1521091697">
    <w:abstractNumId w:val="9"/>
  </w:num>
  <w:num w:numId="11" w16cid:durableId="204486708">
    <w:abstractNumId w:val="3"/>
  </w:num>
  <w:num w:numId="12" w16cid:durableId="882791130">
    <w:abstractNumId w:val="11"/>
  </w:num>
  <w:num w:numId="13" w16cid:durableId="4943615">
    <w:abstractNumId w:val="6"/>
  </w:num>
  <w:num w:numId="14" w16cid:durableId="1357850035">
    <w:abstractNumId w:val="10"/>
  </w:num>
  <w:num w:numId="15" w16cid:durableId="996301657">
    <w:abstractNumId w:val="13"/>
  </w:num>
  <w:num w:numId="16" w16cid:durableId="101460666">
    <w:abstractNumId w:val="15"/>
  </w:num>
  <w:numIdMacAtCleanup w:val="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üsch, Michéle">
    <w15:presenceInfo w15:providerId="AD" w15:userId="S::Michele.Luesch@LFB.Brandenburg.de::940a3495-dc01-4097-b35f-da910f99451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s>
  <w:rsids>
    <w:rsidRoot w:val="00AA677E"/>
    <w:rsid w:val="0000359D"/>
    <w:rsid w:val="000117D7"/>
    <w:rsid w:val="000120FA"/>
    <w:rsid w:val="00014CA0"/>
    <w:rsid w:val="000153F7"/>
    <w:rsid w:val="00016A37"/>
    <w:rsid w:val="00016DCD"/>
    <w:rsid w:val="00017286"/>
    <w:rsid w:val="00017F33"/>
    <w:rsid w:val="00022725"/>
    <w:rsid w:val="0003217F"/>
    <w:rsid w:val="00051222"/>
    <w:rsid w:val="00055B60"/>
    <w:rsid w:val="00062EBB"/>
    <w:rsid w:val="0006566A"/>
    <w:rsid w:val="00065840"/>
    <w:rsid w:val="00077466"/>
    <w:rsid w:val="00080545"/>
    <w:rsid w:val="00085E5B"/>
    <w:rsid w:val="00094910"/>
    <w:rsid w:val="000957B7"/>
    <w:rsid w:val="000B08CA"/>
    <w:rsid w:val="000B4A93"/>
    <w:rsid w:val="000B7067"/>
    <w:rsid w:val="000C4F19"/>
    <w:rsid w:val="000D21EC"/>
    <w:rsid w:val="000D52E3"/>
    <w:rsid w:val="000E43A4"/>
    <w:rsid w:val="000E6F8C"/>
    <w:rsid w:val="000F2BDF"/>
    <w:rsid w:val="00104401"/>
    <w:rsid w:val="00125C57"/>
    <w:rsid w:val="001272EF"/>
    <w:rsid w:val="0013710C"/>
    <w:rsid w:val="00142A20"/>
    <w:rsid w:val="00160D18"/>
    <w:rsid w:val="00166445"/>
    <w:rsid w:val="00170CB5"/>
    <w:rsid w:val="001735DF"/>
    <w:rsid w:val="00176682"/>
    <w:rsid w:val="001773EB"/>
    <w:rsid w:val="001827A5"/>
    <w:rsid w:val="001832D3"/>
    <w:rsid w:val="00190370"/>
    <w:rsid w:val="00192C34"/>
    <w:rsid w:val="00192C40"/>
    <w:rsid w:val="001B41CD"/>
    <w:rsid w:val="001B5BBB"/>
    <w:rsid w:val="001B6AC4"/>
    <w:rsid w:val="001D00EC"/>
    <w:rsid w:val="001E00C5"/>
    <w:rsid w:val="001E3636"/>
    <w:rsid w:val="001E3E6C"/>
    <w:rsid w:val="001F059E"/>
    <w:rsid w:val="001F4713"/>
    <w:rsid w:val="0020062B"/>
    <w:rsid w:val="00202C06"/>
    <w:rsid w:val="002066E8"/>
    <w:rsid w:val="002069E8"/>
    <w:rsid w:val="002106CF"/>
    <w:rsid w:val="00241B03"/>
    <w:rsid w:val="00251C7E"/>
    <w:rsid w:val="0025300E"/>
    <w:rsid w:val="00255A0B"/>
    <w:rsid w:val="00255B85"/>
    <w:rsid w:val="00261181"/>
    <w:rsid w:val="00264F74"/>
    <w:rsid w:val="00265C9F"/>
    <w:rsid w:val="00270F08"/>
    <w:rsid w:val="0027599B"/>
    <w:rsid w:val="00282D8C"/>
    <w:rsid w:val="002A1F41"/>
    <w:rsid w:val="002A72CE"/>
    <w:rsid w:val="002B16A2"/>
    <w:rsid w:val="002B6840"/>
    <w:rsid w:val="002C4C12"/>
    <w:rsid w:val="002D7F5B"/>
    <w:rsid w:val="002F241A"/>
    <w:rsid w:val="002F78D0"/>
    <w:rsid w:val="003049A9"/>
    <w:rsid w:val="003147FC"/>
    <w:rsid w:val="00343215"/>
    <w:rsid w:val="00346AF8"/>
    <w:rsid w:val="00355B3E"/>
    <w:rsid w:val="003568A3"/>
    <w:rsid w:val="00357A7C"/>
    <w:rsid w:val="00361E88"/>
    <w:rsid w:val="00373A8B"/>
    <w:rsid w:val="00374F05"/>
    <w:rsid w:val="00375435"/>
    <w:rsid w:val="0038287F"/>
    <w:rsid w:val="00390589"/>
    <w:rsid w:val="00394199"/>
    <w:rsid w:val="00397206"/>
    <w:rsid w:val="00397BCB"/>
    <w:rsid w:val="003B0169"/>
    <w:rsid w:val="003B19BD"/>
    <w:rsid w:val="003B2FCA"/>
    <w:rsid w:val="003B603F"/>
    <w:rsid w:val="003C025D"/>
    <w:rsid w:val="003C1377"/>
    <w:rsid w:val="003C1A69"/>
    <w:rsid w:val="003C7AAD"/>
    <w:rsid w:val="003C7D59"/>
    <w:rsid w:val="003E5BD2"/>
    <w:rsid w:val="00410ED0"/>
    <w:rsid w:val="004130EA"/>
    <w:rsid w:val="00416565"/>
    <w:rsid w:val="0042763F"/>
    <w:rsid w:val="00435C4E"/>
    <w:rsid w:val="00441F36"/>
    <w:rsid w:val="00442EA0"/>
    <w:rsid w:val="004436D6"/>
    <w:rsid w:val="004519D9"/>
    <w:rsid w:val="00453E57"/>
    <w:rsid w:val="0045696E"/>
    <w:rsid w:val="00457144"/>
    <w:rsid w:val="00460D83"/>
    <w:rsid w:val="004835FB"/>
    <w:rsid w:val="00484CB4"/>
    <w:rsid w:val="004A5AF2"/>
    <w:rsid w:val="004B1DE0"/>
    <w:rsid w:val="004B7AF3"/>
    <w:rsid w:val="004D4D6A"/>
    <w:rsid w:val="004D5671"/>
    <w:rsid w:val="004D57AE"/>
    <w:rsid w:val="004E217B"/>
    <w:rsid w:val="004E35A2"/>
    <w:rsid w:val="004E5431"/>
    <w:rsid w:val="004E6223"/>
    <w:rsid w:val="004E6ADD"/>
    <w:rsid w:val="004F0FD6"/>
    <w:rsid w:val="00500DA9"/>
    <w:rsid w:val="005055CC"/>
    <w:rsid w:val="0050776A"/>
    <w:rsid w:val="00512233"/>
    <w:rsid w:val="005127C4"/>
    <w:rsid w:val="00512E4C"/>
    <w:rsid w:val="005143F2"/>
    <w:rsid w:val="00530EA5"/>
    <w:rsid w:val="0053316F"/>
    <w:rsid w:val="005412CB"/>
    <w:rsid w:val="00543EE3"/>
    <w:rsid w:val="0054541A"/>
    <w:rsid w:val="00550EFC"/>
    <w:rsid w:val="0055479C"/>
    <w:rsid w:val="005547C0"/>
    <w:rsid w:val="00555D20"/>
    <w:rsid w:val="00560BEE"/>
    <w:rsid w:val="00562CE4"/>
    <w:rsid w:val="0056318A"/>
    <w:rsid w:val="005953BB"/>
    <w:rsid w:val="0059557D"/>
    <w:rsid w:val="00595EE8"/>
    <w:rsid w:val="00597AA0"/>
    <w:rsid w:val="005A11BF"/>
    <w:rsid w:val="005A576E"/>
    <w:rsid w:val="005B0139"/>
    <w:rsid w:val="005B1C4F"/>
    <w:rsid w:val="005C0E79"/>
    <w:rsid w:val="005C6D45"/>
    <w:rsid w:val="005C7AC2"/>
    <w:rsid w:val="005D3F07"/>
    <w:rsid w:val="005D427A"/>
    <w:rsid w:val="005E4EAD"/>
    <w:rsid w:val="005F3F7B"/>
    <w:rsid w:val="00605B52"/>
    <w:rsid w:val="0061132B"/>
    <w:rsid w:val="00617F3B"/>
    <w:rsid w:val="0062132D"/>
    <w:rsid w:val="0063543D"/>
    <w:rsid w:val="00642637"/>
    <w:rsid w:val="00644C3A"/>
    <w:rsid w:val="0065363C"/>
    <w:rsid w:val="006537C8"/>
    <w:rsid w:val="00672537"/>
    <w:rsid w:val="00677717"/>
    <w:rsid w:val="00692493"/>
    <w:rsid w:val="0069791F"/>
    <w:rsid w:val="006D2274"/>
    <w:rsid w:val="006E5564"/>
    <w:rsid w:val="006F1FEE"/>
    <w:rsid w:val="006F764F"/>
    <w:rsid w:val="00705753"/>
    <w:rsid w:val="00707806"/>
    <w:rsid w:val="00724D23"/>
    <w:rsid w:val="0073371D"/>
    <w:rsid w:val="00734D25"/>
    <w:rsid w:val="007407D2"/>
    <w:rsid w:val="00741B9E"/>
    <w:rsid w:val="00744220"/>
    <w:rsid w:val="00772548"/>
    <w:rsid w:val="007802B7"/>
    <w:rsid w:val="0078030F"/>
    <w:rsid w:val="007868D9"/>
    <w:rsid w:val="00787960"/>
    <w:rsid w:val="007A6B53"/>
    <w:rsid w:val="007B06A6"/>
    <w:rsid w:val="007B7002"/>
    <w:rsid w:val="007C2AAC"/>
    <w:rsid w:val="007C41A0"/>
    <w:rsid w:val="007F415D"/>
    <w:rsid w:val="0080112D"/>
    <w:rsid w:val="00803EFD"/>
    <w:rsid w:val="00807E03"/>
    <w:rsid w:val="00811B7D"/>
    <w:rsid w:val="00813AC6"/>
    <w:rsid w:val="008204FE"/>
    <w:rsid w:val="008359F4"/>
    <w:rsid w:val="00854714"/>
    <w:rsid w:val="008641EF"/>
    <w:rsid w:val="00893A59"/>
    <w:rsid w:val="008A36D5"/>
    <w:rsid w:val="008A7F41"/>
    <w:rsid w:val="008B0B05"/>
    <w:rsid w:val="008B5B7A"/>
    <w:rsid w:val="008B6737"/>
    <w:rsid w:val="008C0E13"/>
    <w:rsid w:val="008C10D5"/>
    <w:rsid w:val="008C2B1B"/>
    <w:rsid w:val="008C6892"/>
    <w:rsid w:val="008C74ED"/>
    <w:rsid w:val="008D06FE"/>
    <w:rsid w:val="008D5BB0"/>
    <w:rsid w:val="008D7543"/>
    <w:rsid w:val="008E428D"/>
    <w:rsid w:val="008F6FC8"/>
    <w:rsid w:val="0091267D"/>
    <w:rsid w:val="009164FC"/>
    <w:rsid w:val="009217C9"/>
    <w:rsid w:val="00924B87"/>
    <w:rsid w:val="00927124"/>
    <w:rsid w:val="00927540"/>
    <w:rsid w:val="00933BB4"/>
    <w:rsid w:val="009473FC"/>
    <w:rsid w:val="009514CB"/>
    <w:rsid w:val="00957764"/>
    <w:rsid w:val="0096020D"/>
    <w:rsid w:val="0096399A"/>
    <w:rsid w:val="00964B87"/>
    <w:rsid w:val="009708DD"/>
    <w:rsid w:val="00982D89"/>
    <w:rsid w:val="00983FBA"/>
    <w:rsid w:val="00990F0D"/>
    <w:rsid w:val="00991487"/>
    <w:rsid w:val="009A062E"/>
    <w:rsid w:val="009A14A1"/>
    <w:rsid w:val="009A49EF"/>
    <w:rsid w:val="009C5F07"/>
    <w:rsid w:val="009C7A55"/>
    <w:rsid w:val="009D76DC"/>
    <w:rsid w:val="009E6321"/>
    <w:rsid w:val="009F13AC"/>
    <w:rsid w:val="009F294B"/>
    <w:rsid w:val="009F7856"/>
    <w:rsid w:val="009F7ACB"/>
    <w:rsid w:val="00A00A40"/>
    <w:rsid w:val="00A10FF4"/>
    <w:rsid w:val="00A177ED"/>
    <w:rsid w:val="00A23FBD"/>
    <w:rsid w:val="00A44176"/>
    <w:rsid w:val="00A44B05"/>
    <w:rsid w:val="00A4571F"/>
    <w:rsid w:val="00A50C0B"/>
    <w:rsid w:val="00A660ED"/>
    <w:rsid w:val="00A7271F"/>
    <w:rsid w:val="00A77F20"/>
    <w:rsid w:val="00A81E71"/>
    <w:rsid w:val="00A83C48"/>
    <w:rsid w:val="00A94825"/>
    <w:rsid w:val="00AA1282"/>
    <w:rsid w:val="00AA677E"/>
    <w:rsid w:val="00AA6BA9"/>
    <w:rsid w:val="00AB1B5F"/>
    <w:rsid w:val="00AB39BD"/>
    <w:rsid w:val="00AB39EB"/>
    <w:rsid w:val="00AB7861"/>
    <w:rsid w:val="00AC1614"/>
    <w:rsid w:val="00AC1B18"/>
    <w:rsid w:val="00AC63B1"/>
    <w:rsid w:val="00AE41B0"/>
    <w:rsid w:val="00AE458A"/>
    <w:rsid w:val="00AE5D94"/>
    <w:rsid w:val="00AF51C5"/>
    <w:rsid w:val="00AF7DAE"/>
    <w:rsid w:val="00B024B8"/>
    <w:rsid w:val="00B02AB2"/>
    <w:rsid w:val="00B0757F"/>
    <w:rsid w:val="00B07E75"/>
    <w:rsid w:val="00B13589"/>
    <w:rsid w:val="00B15F0C"/>
    <w:rsid w:val="00B25476"/>
    <w:rsid w:val="00B27DF1"/>
    <w:rsid w:val="00B31332"/>
    <w:rsid w:val="00B5294E"/>
    <w:rsid w:val="00B619A6"/>
    <w:rsid w:val="00B61C73"/>
    <w:rsid w:val="00B64155"/>
    <w:rsid w:val="00B67F5F"/>
    <w:rsid w:val="00B7411B"/>
    <w:rsid w:val="00B84051"/>
    <w:rsid w:val="00B84F5D"/>
    <w:rsid w:val="00B87462"/>
    <w:rsid w:val="00B87EDA"/>
    <w:rsid w:val="00BA3C98"/>
    <w:rsid w:val="00BB2563"/>
    <w:rsid w:val="00BB382A"/>
    <w:rsid w:val="00BB5A34"/>
    <w:rsid w:val="00BC2F94"/>
    <w:rsid w:val="00BC638A"/>
    <w:rsid w:val="00BD212F"/>
    <w:rsid w:val="00BE0F6A"/>
    <w:rsid w:val="00BE23C5"/>
    <w:rsid w:val="00BE6614"/>
    <w:rsid w:val="00BE7C42"/>
    <w:rsid w:val="00BF475C"/>
    <w:rsid w:val="00BF6060"/>
    <w:rsid w:val="00C00006"/>
    <w:rsid w:val="00C11336"/>
    <w:rsid w:val="00C32C98"/>
    <w:rsid w:val="00C33B27"/>
    <w:rsid w:val="00C373B7"/>
    <w:rsid w:val="00C43908"/>
    <w:rsid w:val="00C43E4D"/>
    <w:rsid w:val="00C5277A"/>
    <w:rsid w:val="00C5420F"/>
    <w:rsid w:val="00C5641A"/>
    <w:rsid w:val="00C6516A"/>
    <w:rsid w:val="00C70721"/>
    <w:rsid w:val="00C82774"/>
    <w:rsid w:val="00C86ECB"/>
    <w:rsid w:val="00C92832"/>
    <w:rsid w:val="00C941C3"/>
    <w:rsid w:val="00C97933"/>
    <w:rsid w:val="00CA1B9E"/>
    <w:rsid w:val="00CA4248"/>
    <w:rsid w:val="00CA490F"/>
    <w:rsid w:val="00CB19C9"/>
    <w:rsid w:val="00CB376A"/>
    <w:rsid w:val="00CB3C48"/>
    <w:rsid w:val="00CB578E"/>
    <w:rsid w:val="00CE6D5E"/>
    <w:rsid w:val="00CE77EE"/>
    <w:rsid w:val="00CE7A7C"/>
    <w:rsid w:val="00CF0A82"/>
    <w:rsid w:val="00CF50CB"/>
    <w:rsid w:val="00D07E38"/>
    <w:rsid w:val="00D129F7"/>
    <w:rsid w:val="00D13ADA"/>
    <w:rsid w:val="00D34FE2"/>
    <w:rsid w:val="00D3662D"/>
    <w:rsid w:val="00D540CC"/>
    <w:rsid w:val="00D57971"/>
    <w:rsid w:val="00D738C2"/>
    <w:rsid w:val="00D74B0A"/>
    <w:rsid w:val="00D84040"/>
    <w:rsid w:val="00D94AAB"/>
    <w:rsid w:val="00D973E9"/>
    <w:rsid w:val="00DA32FF"/>
    <w:rsid w:val="00DE04E7"/>
    <w:rsid w:val="00DF35CB"/>
    <w:rsid w:val="00E01223"/>
    <w:rsid w:val="00E2437C"/>
    <w:rsid w:val="00E35FB4"/>
    <w:rsid w:val="00E553AF"/>
    <w:rsid w:val="00E57667"/>
    <w:rsid w:val="00E954B1"/>
    <w:rsid w:val="00EA1AB1"/>
    <w:rsid w:val="00EA1F53"/>
    <w:rsid w:val="00EA2A87"/>
    <w:rsid w:val="00EB1DDA"/>
    <w:rsid w:val="00EB3597"/>
    <w:rsid w:val="00EB38AF"/>
    <w:rsid w:val="00EC71C7"/>
    <w:rsid w:val="00ED09F4"/>
    <w:rsid w:val="00ED2D98"/>
    <w:rsid w:val="00EE71DE"/>
    <w:rsid w:val="00EF0D9A"/>
    <w:rsid w:val="00EF5EEF"/>
    <w:rsid w:val="00F00E09"/>
    <w:rsid w:val="00F055FB"/>
    <w:rsid w:val="00F0590F"/>
    <w:rsid w:val="00F1160B"/>
    <w:rsid w:val="00F132D8"/>
    <w:rsid w:val="00F14218"/>
    <w:rsid w:val="00F14345"/>
    <w:rsid w:val="00F17A43"/>
    <w:rsid w:val="00F23DFD"/>
    <w:rsid w:val="00F32496"/>
    <w:rsid w:val="00F32E03"/>
    <w:rsid w:val="00F36AD2"/>
    <w:rsid w:val="00F43164"/>
    <w:rsid w:val="00F61520"/>
    <w:rsid w:val="00F63D94"/>
    <w:rsid w:val="00F654FF"/>
    <w:rsid w:val="00F70709"/>
    <w:rsid w:val="00F72568"/>
    <w:rsid w:val="00F73189"/>
    <w:rsid w:val="00F736F9"/>
    <w:rsid w:val="00F753EE"/>
    <w:rsid w:val="00F8214F"/>
    <w:rsid w:val="00FA12D5"/>
    <w:rsid w:val="00FA2BE3"/>
    <w:rsid w:val="00FA78D2"/>
    <w:rsid w:val="00FB0185"/>
    <w:rsid w:val="00FB01A4"/>
    <w:rsid w:val="00FC1915"/>
    <w:rsid w:val="00FC4CFF"/>
    <w:rsid w:val="00FE71F5"/>
    <w:rsid w:val="00FF32D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3911FE2"/>
  <w15:chartTrackingRefBased/>
  <w15:docId w15:val="{96BB50D6-286F-4772-8DDE-9545ADC6E6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Pr>
      <w:sz w:val="24"/>
      <w:szCs w:val="24"/>
    </w:rPr>
  </w:style>
  <w:style w:type="paragraph" w:styleId="berschrift1">
    <w:name w:val="heading 1"/>
    <w:basedOn w:val="Standard"/>
    <w:next w:val="Standard"/>
    <w:qFormat/>
    <w:pPr>
      <w:keepNext/>
      <w:jc w:val="center"/>
      <w:outlineLvl w:val="0"/>
    </w:pPr>
    <w:rPr>
      <w:b/>
      <w:bCs/>
      <w:sz w:val="28"/>
    </w:rPr>
  </w:style>
  <w:style w:type="paragraph" w:styleId="berschrift2">
    <w:name w:val="heading 2"/>
    <w:basedOn w:val="Standard"/>
    <w:next w:val="Standard"/>
    <w:qFormat/>
    <w:pPr>
      <w:keepNext/>
      <w:outlineLvl w:val="1"/>
    </w:pPr>
    <w:rPr>
      <w:b/>
      <w:bCs/>
    </w:rPr>
  </w:style>
  <w:style w:type="paragraph" w:styleId="berschrift3">
    <w:name w:val="heading 3"/>
    <w:basedOn w:val="Standard"/>
    <w:next w:val="Standard"/>
    <w:qFormat/>
    <w:pPr>
      <w:keepNext/>
      <w:jc w:val="center"/>
      <w:outlineLvl w:val="2"/>
    </w:pPr>
    <w:rPr>
      <w:b/>
      <w:bCs/>
    </w:rPr>
  </w:style>
  <w:style w:type="paragraph" w:styleId="berschrift4">
    <w:name w:val="heading 4"/>
    <w:basedOn w:val="Standard"/>
    <w:next w:val="Standard"/>
    <w:qFormat/>
    <w:pPr>
      <w:keepNext/>
      <w:outlineLvl w:val="3"/>
    </w:pPr>
    <w:rPr>
      <w:rFonts w:ascii="Arial Narrow" w:hAnsi="Arial Narrow"/>
      <w:b/>
      <w:bCs/>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qFormat/>
    <w:pPr>
      <w:jc w:val="center"/>
    </w:pPr>
    <w:rPr>
      <w:b/>
      <w:bCs/>
      <w:sz w:val="28"/>
    </w:rPr>
  </w:style>
  <w:style w:type="paragraph" w:styleId="Dokumentstruktur">
    <w:name w:val="Document Map"/>
    <w:basedOn w:val="Standard"/>
    <w:semiHidden/>
    <w:pPr>
      <w:shd w:val="clear" w:color="auto" w:fill="000080"/>
    </w:pPr>
    <w:rPr>
      <w:rFonts w:ascii="Tahoma" w:hAnsi="Tahoma" w:cs="Tahoma"/>
    </w:rPr>
  </w:style>
  <w:style w:type="paragraph" w:styleId="Sprechblasentext">
    <w:name w:val="Balloon Text"/>
    <w:basedOn w:val="Standard"/>
    <w:semiHidden/>
    <w:rsid w:val="002069E8"/>
    <w:rPr>
      <w:rFonts w:ascii="Tahoma" w:hAnsi="Tahoma" w:cs="Tahoma"/>
      <w:sz w:val="16"/>
      <w:szCs w:val="16"/>
    </w:rPr>
  </w:style>
  <w:style w:type="paragraph" w:customStyle="1" w:styleId="Textkrper-Einzug21">
    <w:name w:val="Textkörper-Einzug 21"/>
    <w:basedOn w:val="Standard"/>
    <w:rsid w:val="00EE71DE"/>
    <w:pPr>
      <w:overflowPunct w:val="0"/>
      <w:autoSpaceDE w:val="0"/>
      <w:autoSpaceDN w:val="0"/>
      <w:adjustRightInd w:val="0"/>
      <w:ind w:left="2832" w:hanging="2832"/>
      <w:textAlignment w:val="baseline"/>
    </w:pPr>
    <w:rPr>
      <w:rFonts w:ascii="Arial Narrow" w:hAnsi="Arial Narrow"/>
      <w:szCs w:val="20"/>
    </w:rPr>
  </w:style>
  <w:style w:type="paragraph" w:styleId="StandardWeb">
    <w:name w:val="Normal (Web)"/>
    <w:basedOn w:val="Standard"/>
    <w:rsid w:val="00085E5B"/>
    <w:pPr>
      <w:spacing w:before="120" w:after="120" w:line="336" w:lineRule="atLeast"/>
    </w:pPr>
    <w:rPr>
      <w:rFonts w:ascii="Helvetica" w:hAnsi="Helvetica" w:cs="Helvetica"/>
    </w:rPr>
  </w:style>
  <w:style w:type="paragraph" w:styleId="Kopfzeile">
    <w:name w:val="header"/>
    <w:basedOn w:val="Standard"/>
    <w:link w:val="KopfzeileZchn"/>
    <w:rsid w:val="00F72568"/>
    <w:pPr>
      <w:tabs>
        <w:tab w:val="center" w:pos="4536"/>
        <w:tab w:val="right" w:pos="9072"/>
      </w:tabs>
    </w:pPr>
  </w:style>
  <w:style w:type="character" w:customStyle="1" w:styleId="KopfzeileZchn">
    <w:name w:val="Kopfzeile Zchn"/>
    <w:link w:val="Kopfzeile"/>
    <w:rsid w:val="00F72568"/>
    <w:rPr>
      <w:sz w:val="24"/>
      <w:szCs w:val="24"/>
    </w:rPr>
  </w:style>
  <w:style w:type="paragraph" w:styleId="Fuzeile">
    <w:name w:val="footer"/>
    <w:basedOn w:val="Standard"/>
    <w:link w:val="FuzeileZchn"/>
    <w:rsid w:val="00F72568"/>
    <w:pPr>
      <w:tabs>
        <w:tab w:val="center" w:pos="4536"/>
        <w:tab w:val="right" w:pos="9072"/>
      </w:tabs>
    </w:pPr>
  </w:style>
  <w:style w:type="character" w:customStyle="1" w:styleId="FuzeileZchn">
    <w:name w:val="Fußzeile Zchn"/>
    <w:link w:val="Fuzeile"/>
    <w:rsid w:val="00F72568"/>
    <w:rPr>
      <w:sz w:val="24"/>
      <w:szCs w:val="24"/>
    </w:rPr>
  </w:style>
  <w:style w:type="paragraph" w:customStyle="1" w:styleId="Textkrper-Einzug22">
    <w:name w:val="Textkörper-Einzug 22"/>
    <w:basedOn w:val="Standard"/>
    <w:rsid w:val="006537C8"/>
    <w:pPr>
      <w:overflowPunct w:val="0"/>
      <w:autoSpaceDE w:val="0"/>
      <w:autoSpaceDN w:val="0"/>
      <w:adjustRightInd w:val="0"/>
      <w:ind w:left="2832" w:hanging="2832"/>
      <w:textAlignment w:val="baseline"/>
    </w:pPr>
    <w:rPr>
      <w:rFonts w:ascii="Arial Narrow" w:hAnsi="Arial Narrow"/>
      <w:szCs w:val="20"/>
    </w:rPr>
  </w:style>
  <w:style w:type="paragraph" w:styleId="KeinLeerraum">
    <w:name w:val="No Spacing"/>
    <w:uiPriority w:val="1"/>
    <w:qFormat/>
    <w:rsid w:val="00F0590F"/>
    <w:rPr>
      <w:rFonts w:ascii="Arial" w:eastAsiaTheme="minorHAnsi" w:hAnsi="Arial" w:cstheme="minorBidi"/>
      <w:sz w:val="22"/>
      <w:szCs w:val="22"/>
      <w:lang w:eastAsia="en-US"/>
    </w:rPr>
  </w:style>
  <w:style w:type="character" w:styleId="Hyperlink">
    <w:name w:val="Hyperlink"/>
    <w:basedOn w:val="Absatz-Standardschriftart"/>
    <w:uiPriority w:val="99"/>
    <w:unhideWhenUsed/>
    <w:rsid w:val="00F0590F"/>
    <w:rPr>
      <w:color w:val="0563C1" w:themeColor="hyperlink"/>
      <w:u w:val="single"/>
    </w:rPr>
  </w:style>
  <w:style w:type="paragraph" w:styleId="Listenabsatz">
    <w:name w:val="List Paragraph"/>
    <w:basedOn w:val="Standard"/>
    <w:uiPriority w:val="34"/>
    <w:qFormat/>
    <w:rsid w:val="004E6223"/>
    <w:pPr>
      <w:ind w:left="720"/>
      <w:contextualSpacing/>
    </w:pPr>
  </w:style>
  <w:style w:type="character" w:styleId="Kommentarzeichen">
    <w:name w:val="annotation reference"/>
    <w:basedOn w:val="Absatz-Standardschriftart"/>
    <w:rsid w:val="00DF35CB"/>
    <w:rPr>
      <w:sz w:val="16"/>
      <w:szCs w:val="16"/>
    </w:rPr>
  </w:style>
  <w:style w:type="paragraph" w:styleId="Kommentartext">
    <w:name w:val="annotation text"/>
    <w:basedOn w:val="Standard"/>
    <w:link w:val="KommentartextZchn"/>
    <w:rsid w:val="00DF35CB"/>
    <w:rPr>
      <w:sz w:val="20"/>
      <w:szCs w:val="20"/>
    </w:rPr>
  </w:style>
  <w:style w:type="character" w:customStyle="1" w:styleId="KommentartextZchn">
    <w:name w:val="Kommentartext Zchn"/>
    <w:basedOn w:val="Absatz-Standardschriftart"/>
    <w:link w:val="Kommentartext"/>
    <w:rsid w:val="00DF35CB"/>
  </w:style>
  <w:style w:type="paragraph" w:styleId="Kommentarthema">
    <w:name w:val="annotation subject"/>
    <w:basedOn w:val="Kommentartext"/>
    <w:next w:val="Kommentartext"/>
    <w:link w:val="KommentarthemaZchn"/>
    <w:rsid w:val="00DF35CB"/>
    <w:rPr>
      <w:b/>
      <w:bCs/>
    </w:rPr>
  </w:style>
  <w:style w:type="character" w:customStyle="1" w:styleId="KommentarthemaZchn">
    <w:name w:val="Kommentarthema Zchn"/>
    <w:basedOn w:val="KommentartextZchn"/>
    <w:link w:val="Kommentarthema"/>
    <w:rsid w:val="00DF35CB"/>
    <w:rPr>
      <w:b/>
      <w:bCs/>
    </w:rPr>
  </w:style>
  <w:style w:type="paragraph" w:styleId="Textkrper-Einzug2">
    <w:name w:val="Body Text Indent 2"/>
    <w:basedOn w:val="Standard"/>
    <w:link w:val="Textkrper-Einzug2Zchn"/>
    <w:rsid w:val="002066E8"/>
    <w:pPr>
      <w:widowControl w:val="0"/>
      <w:tabs>
        <w:tab w:val="left" w:pos="0"/>
      </w:tabs>
      <w:autoSpaceDE w:val="0"/>
      <w:autoSpaceDN w:val="0"/>
      <w:adjustRightInd w:val="0"/>
      <w:spacing w:line="280" w:lineRule="atLeast"/>
      <w:ind w:left="464" w:hanging="464"/>
      <w:jc w:val="both"/>
    </w:pPr>
    <w:rPr>
      <w:rFonts w:ascii="Arial" w:hAnsi="Arial"/>
      <w:sz w:val="20"/>
    </w:rPr>
  </w:style>
  <w:style w:type="character" w:customStyle="1" w:styleId="Textkrper-Einzug2Zchn">
    <w:name w:val="Textkörper-Einzug 2 Zchn"/>
    <w:basedOn w:val="Absatz-Standardschriftart"/>
    <w:link w:val="Textkrper-Einzug2"/>
    <w:rsid w:val="002066E8"/>
    <w:rPr>
      <w:rFonts w:ascii="Arial" w:hAnsi="Arial"/>
      <w:szCs w:val="24"/>
    </w:rPr>
  </w:style>
  <w:style w:type="table" w:styleId="Tabellenraster">
    <w:name w:val="Table Grid"/>
    <w:basedOn w:val="NormaleTabelle"/>
    <w:rsid w:val="00017F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zhaltertext">
    <w:name w:val="Placeholder Text"/>
    <w:basedOn w:val="Absatz-Standardschriftart"/>
    <w:uiPriority w:val="99"/>
    <w:semiHidden/>
    <w:rsid w:val="00017F33"/>
    <w:rPr>
      <w:color w:val="808080"/>
    </w:rPr>
  </w:style>
  <w:style w:type="paragraph" w:styleId="berarbeitung">
    <w:name w:val="Revision"/>
    <w:hidden/>
    <w:uiPriority w:val="99"/>
    <w:semiHidden/>
    <w:rsid w:val="009F785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013408">
      <w:bodyDiv w:val="1"/>
      <w:marLeft w:val="0"/>
      <w:marRight w:val="0"/>
      <w:marTop w:val="0"/>
      <w:marBottom w:val="0"/>
      <w:divBdr>
        <w:top w:val="none" w:sz="0" w:space="0" w:color="auto"/>
        <w:left w:val="none" w:sz="0" w:space="0" w:color="auto"/>
        <w:bottom w:val="none" w:sz="0" w:space="0" w:color="auto"/>
        <w:right w:val="none" w:sz="0" w:space="0" w:color="auto"/>
      </w:divBdr>
    </w:div>
    <w:div w:id="1108816065">
      <w:bodyDiv w:val="1"/>
      <w:marLeft w:val="0"/>
      <w:marRight w:val="0"/>
      <w:marTop w:val="0"/>
      <w:marBottom w:val="0"/>
      <w:divBdr>
        <w:top w:val="none" w:sz="0" w:space="0" w:color="auto"/>
        <w:left w:val="none" w:sz="0" w:space="0" w:color="auto"/>
        <w:bottom w:val="none" w:sz="0" w:space="0" w:color="auto"/>
        <w:right w:val="none" w:sz="0" w:space="0" w:color="auto"/>
      </w:divBdr>
    </w:div>
    <w:div w:id="1786726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679756CFA274B7893CC4D235A4D0ADD"/>
        <w:category>
          <w:name w:val="Allgemein"/>
          <w:gallery w:val="placeholder"/>
        </w:category>
        <w:types>
          <w:type w:val="bbPlcHdr"/>
        </w:types>
        <w:behaviors>
          <w:behavior w:val="content"/>
        </w:behaviors>
        <w:guid w:val="{1977D697-ADB2-4FBE-9C95-BE177C545651}"/>
      </w:docPartPr>
      <w:docPartBody>
        <w:p w:rsidR="00B228D3" w:rsidRDefault="001B79E6" w:rsidP="001B79E6">
          <w:pPr>
            <w:pStyle w:val="8679756CFA274B7893CC4D235A4D0ADD"/>
          </w:pPr>
          <w:r w:rsidRPr="00681A99">
            <w:rPr>
              <w:rStyle w:val="Platzhaltertext"/>
            </w:rPr>
            <w:t>Klicken oder tippen Sie hier, um Text einzugeben.</w:t>
          </w:r>
        </w:p>
      </w:docPartBody>
    </w:docPart>
    <w:docPart>
      <w:docPartPr>
        <w:name w:val="CE401EC33B9F49F298CA72CE4CEFBF02"/>
        <w:category>
          <w:name w:val="Allgemein"/>
          <w:gallery w:val="placeholder"/>
        </w:category>
        <w:types>
          <w:type w:val="bbPlcHdr"/>
        </w:types>
        <w:behaviors>
          <w:behavior w:val="content"/>
        </w:behaviors>
        <w:guid w:val="{81F5469F-9FE4-4542-B0D3-858FF76A6E05}"/>
      </w:docPartPr>
      <w:docPartBody>
        <w:p w:rsidR="00B228D3" w:rsidRDefault="001B79E6" w:rsidP="001B79E6">
          <w:pPr>
            <w:pStyle w:val="CE401EC33B9F49F298CA72CE4CEFBF02"/>
          </w:pPr>
          <w:r w:rsidRPr="00681A99">
            <w:rPr>
              <w:rStyle w:val="Platzhaltertext"/>
            </w:rPr>
            <w:t>Klicken oder tippen Sie hier, um Text einzugeben.</w:t>
          </w:r>
        </w:p>
      </w:docPartBody>
    </w:docPart>
    <w:docPart>
      <w:docPartPr>
        <w:name w:val="6093273019824682A7A0D0623C190A97"/>
        <w:category>
          <w:name w:val="Allgemein"/>
          <w:gallery w:val="placeholder"/>
        </w:category>
        <w:types>
          <w:type w:val="bbPlcHdr"/>
        </w:types>
        <w:behaviors>
          <w:behavior w:val="content"/>
        </w:behaviors>
        <w:guid w:val="{08C468D1-865A-431C-87C4-2A430244CBE7}"/>
      </w:docPartPr>
      <w:docPartBody>
        <w:p w:rsidR="00B228D3" w:rsidRDefault="001B79E6" w:rsidP="001B79E6">
          <w:pPr>
            <w:pStyle w:val="6093273019824682A7A0D0623C190A97"/>
          </w:pPr>
          <w:r w:rsidRPr="00681A99">
            <w:rPr>
              <w:rStyle w:val="Platzhaltertext"/>
            </w:rPr>
            <w:t>Klicken oder tippen Sie hier, um Text einzugeben.</w:t>
          </w:r>
        </w:p>
      </w:docPartBody>
    </w:docPart>
    <w:docPart>
      <w:docPartPr>
        <w:name w:val="42CD4BDE6C5041B8B968EDA8697794E3"/>
        <w:category>
          <w:name w:val="Allgemein"/>
          <w:gallery w:val="placeholder"/>
        </w:category>
        <w:types>
          <w:type w:val="bbPlcHdr"/>
        </w:types>
        <w:behaviors>
          <w:behavior w:val="content"/>
        </w:behaviors>
        <w:guid w:val="{6F895010-EF5A-42BB-AF68-E23DA8456BF2}"/>
      </w:docPartPr>
      <w:docPartBody>
        <w:p w:rsidR="00B228D3" w:rsidRDefault="001B79E6" w:rsidP="001B79E6">
          <w:pPr>
            <w:pStyle w:val="42CD4BDE6C5041B8B968EDA8697794E3"/>
          </w:pPr>
          <w:r w:rsidRPr="00681A99">
            <w:rPr>
              <w:rStyle w:val="Platzhaltertext"/>
            </w:rPr>
            <w:t>Klicken oder tippen Sie hier, um Text einzugeben.</w:t>
          </w:r>
        </w:p>
      </w:docPartBody>
    </w:docPart>
    <w:docPart>
      <w:docPartPr>
        <w:name w:val="B89243D0D4744BB682EFF43F9D632529"/>
        <w:category>
          <w:name w:val="Allgemein"/>
          <w:gallery w:val="placeholder"/>
        </w:category>
        <w:types>
          <w:type w:val="bbPlcHdr"/>
        </w:types>
        <w:behaviors>
          <w:behavior w:val="content"/>
        </w:behaviors>
        <w:guid w:val="{0E65DF19-628A-409A-8671-337948C26F2B}"/>
      </w:docPartPr>
      <w:docPartBody>
        <w:p w:rsidR="00B228D3" w:rsidRDefault="001B79E6" w:rsidP="001B79E6">
          <w:pPr>
            <w:pStyle w:val="B89243D0D4744BB682EFF43F9D632529"/>
          </w:pPr>
          <w:r w:rsidRPr="00681A99">
            <w:rPr>
              <w:rStyle w:val="Platzhaltertext"/>
            </w:rPr>
            <w:t>Klicken oder tippen Sie hier, um Text einzugeben.</w:t>
          </w:r>
        </w:p>
      </w:docPartBody>
    </w:docPart>
    <w:docPart>
      <w:docPartPr>
        <w:name w:val="CED129016E6046A1BD7E197E6A678C81"/>
        <w:category>
          <w:name w:val="Allgemein"/>
          <w:gallery w:val="placeholder"/>
        </w:category>
        <w:types>
          <w:type w:val="bbPlcHdr"/>
        </w:types>
        <w:behaviors>
          <w:behavior w:val="content"/>
        </w:behaviors>
        <w:guid w:val="{5D12179D-5259-46F6-9AE8-E299B20C9F15}"/>
      </w:docPartPr>
      <w:docPartBody>
        <w:p w:rsidR="00B228D3" w:rsidRDefault="001B79E6" w:rsidP="001B79E6">
          <w:pPr>
            <w:pStyle w:val="CED129016E6046A1BD7E197E6A678C81"/>
          </w:pPr>
          <w:r w:rsidRPr="00681A99">
            <w:rPr>
              <w:rStyle w:val="Platzhaltertext"/>
            </w:rPr>
            <w:t>Klicken oder tippen Sie hier, um Text einzugeben.</w:t>
          </w:r>
        </w:p>
      </w:docPartBody>
    </w:docPart>
    <w:docPart>
      <w:docPartPr>
        <w:name w:val="3D07E582D1F842E89EC2124E80F4E4BD"/>
        <w:category>
          <w:name w:val="Allgemein"/>
          <w:gallery w:val="placeholder"/>
        </w:category>
        <w:types>
          <w:type w:val="bbPlcHdr"/>
        </w:types>
        <w:behaviors>
          <w:behavior w:val="content"/>
        </w:behaviors>
        <w:guid w:val="{343A2503-B6D6-4DC8-8416-225D6E0B177D}"/>
      </w:docPartPr>
      <w:docPartBody>
        <w:p w:rsidR="00B228D3" w:rsidRDefault="001B79E6" w:rsidP="001B79E6">
          <w:pPr>
            <w:pStyle w:val="3D07E582D1F842E89EC2124E80F4E4BD"/>
          </w:pPr>
          <w:r w:rsidRPr="00681A99">
            <w:rPr>
              <w:rStyle w:val="Platzhaltertext"/>
            </w:rPr>
            <w:t>Klicken oder tippen Sie hier, um Text einzugeben.</w:t>
          </w:r>
        </w:p>
      </w:docPartBody>
    </w:docPart>
    <w:docPart>
      <w:docPartPr>
        <w:name w:val="08B10A2265D64F7D8E4B13772B7C441A"/>
        <w:category>
          <w:name w:val="Allgemein"/>
          <w:gallery w:val="placeholder"/>
        </w:category>
        <w:types>
          <w:type w:val="bbPlcHdr"/>
        </w:types>
        <w:behaviors>
          <w:behavior w:val="content"/>
        </w:behaviors>
        <w:guid w:val="{3CFE4CBD-2DCD-4D9A-89AD-CBBBBF536C37}"/>
      </w:docPartPr>
      <w:docPartBody>
        <w:p w:rsidR="00B228D3" w:rsidRDefault="001B79E6" w:rsidP="001B79E6">
          <w:pPr>
            <w:pStyle w:val="08B10A2265D64F7D8E4B13772B7C441A"/>
          </w:pPr>
          <w:r w:rsidRPr="00681A99">
            <w:rPr>
              <w:rStyle w:val="Platzhaltertext"/>
            </w:rPr>
            <w:t>Klicken oder tippen Sie hier, um Text einzugeben.</w:t>
          </w:r>
        </w:p>
      </w:docPartBody>
    </w:docPart>
    <w:docPart>
      <w:docPartPr>
        <w:name w:val="7229E96742BC46BBA6668967987C84BA"/>
        <w:category>
          <w:name w:val="Allgemein"/>
          <w:gallery w:val="placeholder"/>
        </w:category>
        <w:types>
          <w:type w:val="bbPlcHdr"/>
        </w:types>
        <w:behaviors>
          <w:behavior w:val="content"/>
        </w:behaviors>
        <w:guid w:val="{B3D2B183-9862-4F51-B3FC-A2E523FC3402}"/>
      </w:docPartPr>
      <w:docPartBody>
        <w:p w:rsidR="00B228D3" w:rsidRDefault="001B79E6" w:rsidP="001B79E6">
          <w:pPr>
            <w:pStyle w:val="7229E96742BC46BBA6668967987C84BA"/>
          </w:pPr>
          <w:r w:rsidRPr="00681A99">
            <w:rPr>
              <w:rStyle w:val="Platzhaltertext"/>
            </w:rPr>
            <w:t>Klicken oder tippen Sie hier, um Text einzugeben.</w:t>
          </w:r>
        </w:p>
      </w:docPartBody>
    </w:docPart>
    <w:docPart>
      <w:docPartPr>
        <w:name w:val="E658D557C6224BCC92991574074886F0"/>
        <w:category>
          <w:name w:val="Allgemein"/>
          <w:gallery w:val="placeholder"/>
        </w:category>
        <w:types>
          <w:type w:val="bbPlcHdr"/>
        </w:types>
        <w:behaviors>
          <w:behavior w:val="content"/>
        </w:behaviors>
        <w:guid w:val="{33D22F57-B119-436F-8FE2-F4F599E574A7}"/>
      </w:docPartPr>
      <w:docPartBody>
        <w:p w:rsidR="00B228D3" w:rsidRDefault="001B79E6" w:rsidP="001B79E6">
          <w:pPr>
            <w:pStyle w:val="E658D557C6224BCC92991574074886F0"/>
          </w:pPr>
          <w:r w:rsidRPr="00681A99">
            <w:rPr>
              <w:rStyle w:val="Platzhaltertext"/>
            </w:rPr>
            <w:t>Klicken oder tippen Sie hier, um Text einzugeben.</w:t>
          </w:r>
        </w:p>
      </w:docPartBody>
    </w:docPart>
    <w:docPart>
      <w:docPartPr>
        <w:name w:val="E4EB3423B5C244548979D456A504A2D9"/>
        <w:category>
          <w:name w:val="Allgemein"/>
          <w:gallery w:val="placeholder"/>
        </w:category>
        <w:types>
          <w:type w:val="bbPlcHdr"/>
        </w:types>
        <w:behaviors>
          <w:behavior w:val="content"/>
        </w:behaviors>
        <w:guid w:val="{AABDFF67-E91D-4DE8-8651-EF136773C769}"/>
      </w:docPartPr>
      <w:docPartBody>
        <w:p w:rsidR="00B228D3" w:rsidRDefault="001B79E6" w:rsidP="001B79E6">
          <w:pPr>
            <w:pStyle w:val="E4EB3423B5C244548979D456A504A2D9"/>
          </w:pPr>
          <w:r w:rsidRPr="00681A99">
            <w:rPr>
              <w:rStyle w:val="Platzhaltertext"/>
            </w:rPr>
            <w:t>Klicken oder tippen Sie hier, um Text einzugeben.</w:t>
          </w:r>
        </w:p>
      </w:docPartBody>
    </w:docPart>
    <w:docPart>
      <w:docPartPr>
        <w:name w:val="93812CC9BCB54670B7CE7958C196BA2F"/>
        <w:category>
          <w:name w:val="Allgemein"/>
          <w:gallery w:val="placeholder"/>
        </w:category>
        <w:types>
          <w:type w:val="bbPlcHdr"/>
        </w:types>
        <w:behaviors>
          <w:behavior w:val="content"/>
        </w:behaviors>
        <w:guid w:val="{2E31B496-5D15-42F4-90BB-27A8CEEACA03}"/>
      </w:docPartPr>
      <w:docPartBody>
        <w:p w:rsidR="00B228D3" w:rsidRDefault="001B79E6" w:rsidP="001B79E6">
          <w:pPr>
            <w:pStyle w:val="93812CC9BCB54670B7CE7958C196BA2F"/>
          </w:pPr>
          <w:r w:rsidRPr="00681A99">
            <w:rPr>
              <w:rStyle w:val="Platzhaltertext"/>
            </w:rPr>
            <w:t>Klicken oder tippen Sie hier, um Text einzugeben.</w:t>
          </w:r>
        </w:p>
      </w:docPartBody>
    </w:docPart>
    <w:docPart>
      <w:docPartPr>
        <w:name w:val="ED7858ADFD5344DB8368347B12F680AC"/>
        <w:category>
          <w:name w:val="Allgemein"/>
          <w:gallery w:val="placeholder"/>
        </w:category>
        <w:types>
          <w:type w:val="bbPlcHdr"/>
        </w:types>
        <w:behaviors>
          <w:behavior w:val="content"/>
        </w:behaviors>
        <w:guid w:val="{09C0F9ED-7F86-4AC4-95F1-A8ED6F0D3117}"/>
      </w:docPartPr>
      <w:docPartBody>
        <w:p w:rsidR="00B228D3" w:rsidRDefault="001B79E6" w:rsidP="001B79E6">
          <w:pPr>
            <w:pStyle w:val="ED7858ADFD5344DB8368347B12F680AC"/>
          </w:pPr>
          <w:r w:rsidRPr="00681A99">
            <w:rPr>
              <w:rStyle w:val="Platzhaltertext"/>
            </w:rPr>
            <w:t>Klicken oder tippen Sie hier, um Text einzugeben.</w:t>
          </w:r>
        </w:p>
      </w:docPartBody>
    </w:docPart>
    <w:docPart>
      <w:docPartPr>
        <w:name w:val="E20576D5C4E04D10B24C9D3A09F54FEB"/>
        <w:category>
          <w:name w:val="Allgemein"/>
          <w:gallery w:val="placeholder"/>
        </w:category>
        <w:types>
          <w:type w:val="bbPlcHdr"/>
        </w:types>
        <w:behaviors>
          <w:behavior w:val="content"/>
        </w:behaviors>
        <w:guid w:val="{19E395CE-04F5-450F-9F73-AA292E0BA30C}"/>
      </w:docPartPr>
      <w:docPartBody>
        <w:p w:rsidR="00B228D3" w:rsidRDefault="001B79E6" w:rsidP="001B79E6">
          <w:pPr>
            <w:pStyle w:val="E20576D5C4E04D10B24C9D3A09F54FEB"/>
          </w:pPr>
          <w:r w:rsidRPr="00681A99">
            <w:rPr>
              <w:rStyle w:val="Platzhaltertext"/>
            </w:rPr>
            <w:t>Klicken oder tippen Sie hier, um Text einzugeben.</w:t>
          </w:r>
        </w:p>
      </w:docPartBody>
    </w:docPart>
    <w:docPart>
      <w:docPartPr>
        <w:name w:val="B7FD65C25F434174A1B16F79BD3527A3"/>
        <w:category>
          <w:name w:val="Allgemein"/>
          <w:gallery w:val="placeholder"/>
        </w:category>
        <w:types>
          <w:type w:val="bbPlcHdr"/>
        </w:types>
        <w:behaviors>
          <w:behavior w:val="content"/>
        </w:behaviors>
        <w:guid w:val="{DC36F027-8750-4D43-ABF7-C427ABCC2477}"/>
      </w:docPartPr>
      <w:docPartBody>
        <w:p w:rsidR="00B228D3" w:rsidRDefault="001B79E6" w:rsidP="001B79E6">
          <w:pPr>
            <w:pStyle w:val="B7FD65C25F434174A1B16F79BD3527A3"/>
          </w:pPr>
          <w:r w:rsidRPr="00681A99">
            <w:rPr>
              <w:rStyle w:val="Platzhaltertext"/>
            </w:rPr>
            <w:t>Klicken oder tippen Sie hier, um Text einzugeben.</w:t>
          </w:r>
        </w:p>
      </w:docPartBody>
    </w:docPart>
    <w:docPart>
      <w:docPartPr>
        <w:name w:val="F44FF96B2B5B4E738064E161A446E8DA"/>
        <w:category>
          <w:name w:val="Allgemein"/>
          <w:gallery w:val="placeholder"/>
        </w:category>
        <w:types>
          <w:type w:val="bbPlcHdr"/>
        </w:types>
        <w:behaviors>
          <w:behavior w:val="content"/>
        </w:behaviors>
        <w:guid w:val="{824EFB81-1D0A-4F58-BDCD-2D49B939DD02}"/>
      </w:docPartPr>
      <w:docPartBody>
        <w:p w:rsidR="00DE1831" w:rsidRDefault="0020011A" w:rsidP="0020011A">
          <w:pPr>
            <w:pStyle w:val="F44FF96B2B5B4E738064E161A446E8DA"/>
          </w:pPr>
          <w:r w:rsidRPr="00681A99">
            <w:rPr>
              <w:rStyle w:val="Platzhaltertext"/>
            </w:rPr>
            <w:t>Klicken oder tippen Sie hier, um Text einzugeben.</w:t>
          </w:r>
        </w:p>
      </w:docPartBody>
    </w:docPart>
    <w:docPart>
      <w:docPartPr>
        <w:name w:val="70B983051EB44A50AC6B960CA212DEFC"/>
        <w:category>
          <w:name w:val="Allgemein"/>
          <w:gallery w:val="placeholder"/>
        </w:category>
        <w:types>
          <w:type w:val="bbPlcHdr"/>
        </w:types>
        <w:behaviors>
          <w:behavior w:val="content"/>
        </w:behaviors>
        <w:guid w:val="{C676D713-9565-43EA-B7F3-7F9C3EA45074}"/>
      </w:docPartPr>
      <w:docPartBody>
        <w:p w:rsidR="00A91681" w:rsidRDefault="00DE1831" w:rsidP="00DE1831">
          <w:pPr>
            <w:pStyle w:val="70B983051EB44A50AC6B960CA212DEFC"/>
          </w:pPr>
          <w:r w:rsidRPr="00681A99">
            <w:rPr>
              <w:rStyle w:val="Platzhaltertext"/>
            </w:rPr>
            <w:t>Klicken oder tippen Sie hier, um Text einzugeben.</w:t>
          </w:r>
        </w:p>
      </w:docPartBody>
    </w:docPart>
    <w:docPart>
      <w:docPartPr>
        <w:name w:val="8663015DBC994005A79AD3269CFA57CF"/>
        <w:category>
          <w:name w:val="Allgemein"/>
          <w:gallery w:val="placeholder"/>
        </w:category>
        <w:types>
          <w:type w:val="bbPlcHdr"/>
        </w:types>
        <w:behaviors>
          <w:behavior w:val="content"/>
        </w:behaviors>
        <w:guid w:val="{954F2019-B995-4FB9-ADD1-8477F34645D4}"/>
      </w:docPartPr>
      <w:docPartBody>
        <w:p w:rsidR="00A91681" w:rsidRDefault="00DE1831" w:rsidP="00DE1831">
          <w:pPr>
            <w:pStyle w:val="8663015DBC994005A79AD3269CFA57CF"/>
          </w:pPr>
          <w:r w:rsidRPr="00681A99">
            <w:rPr>
              <w:rStyle w:val="Platzhaltertext"/>
            </w:rPr>
            <w:t>Klicken oder tippen Sie hier, um Text einzugeben.</w:t>
          </w:r>
        </w:p>
      </w:docPartBody>
    </w:docPart>
    <w:docPart>
      <w:docPartPr>
        <w:name w:val="D1BDFFB4ACA7440380FB4A11891361A8"/>
        <w:category>
          <w:name w:val="Allgemein"/>
          <w:gallery w:val="placeholder"/>
        </w:category>
        <w:types>
          <w:type w:val="bbPlcHdr"/>
        </w:types>
        <w:behaviors>
          <w:behavior w:val="content"/>
        </w:behaviors>
        <w:guid w:val="{5CE9AAAD-2FD3-44F9-B075-0387A8D9F448}"/>
      </w:docPartPr>
      <w:docPartBody>
        <w:p w:rsidR="00A91681" w:rsidRDefault="00DE1831" w:rsidP="00DE1831">
          <w:pPr>
            <w:pStyle w:val="D1BDFFB4ACA7440380FB4A11891361A8"/>
          </w:pPr>
          <w:r w:rsidRPr="00681A99">
            <w:rPr>
              <w:rStyle w:val="Platzhaltertext"/>
            </w:rPr>
            <w:t>Klicken oder tippen Sie hier, um Text einzugeben.</w:t>
          </w:r>
        </w:p>
      </w:docPartBody>
    </w:docPart>
    <w:docPart>
      <w:docPartPr>
        <w:name w:val="31FCB0A30E4C4C4082EE11EA0A406385"/>
        <w:category>
          <w:name w:val="Allgemein"/>
          <w:gallery w:val="placeholder"/>
        </w:category>
        <w:types>
          <w:type w:val="bbPlcHdr"/>
        </w:types>
        <w:behaviors>
          <w:behavior w:val="content"/>
        </w:behaviors>
        <w:guid w:val="{A89BF3C4-655C-4D1D-905B-820190D48F30}"/>
      </w:docPartPr>
      <w:docPartBody>
        <w:p w:rsidR="00A91681" w:rsidRDefault="00DE1831" w:rsidP="00DE1831">
          <w:pPr>
            <w:pStyle w:val="31FCB0A30E4C4C4082EE11EA0A406385"/>
          </w:pPr>
          <w:r w:rsidRPr="00681A99">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panose1 w:val="020B0606030504020204"/>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w:altName w:val="Calibri"/>
    <w:panose1 w:val="00000000000000000000"/>
    <w:charset w:val="00"/>
    <w:family w:val="roman"/>
    <w:notTrueType/>
    <w:pitch w:val="default"/>
  </w:font>
  <w:font w:name="Aptos Display">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79E6"/>
    <w:rsid w:val="001B79E6"/>
    <w:rsid w:val="0020011A"/>
    <w:rsid w:val="0050144E"/>
    <w:rsid w:val="008F5404"/>
    <w:rsid w:val="00A91681"/>
    <w:rsid w:val="00AA6BA9"/>
    <w:rsid w:val="00B228D3"/>
    <w:rsid w:val="00D7330B"/>
    <w:rsid w:val="00DE1831"/>
    <w:rsid w:val="00F94E7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DE1831"/>
    <w:rPr>
      <w:color w:val="808080"/>
    </w:rPr>
  </w:style>
  <w:style w:type="paragraph" w:customStyle="1" w:styleId="47F81E20F6254AB4A0A5A9C83FA78153">
    <w:name w:val="47F81E20F6254AB4A0A5A9C83FA78153"/>
    <w:rsid w:val="001B79E6"/>
  </w:style>
  <w:style w:type="paragraph" w:customStyle="1" w:styleId="0DD449CBAD394E6480A8424106A079DA">
    <w:name w:val="0DD449CBAD394E6480A8424106A079DA"/>
    <w:rsid w:val="001B79E6"/>
  </w:style>
  <w:style w:type="paragraph" w:customStyle="1" w:styleId="C4603E89EF634B5D8BFB9F844B534D85">
    <w:name w:val="C4603E89EF634B5D8BFB9F844B534D85"/>
    <w:rsid w:val="001B79E6"/>
  </w:style>
  <w:style w:type="paragraph" w:customStyle="1" w:styleId="8679756CFA274B7893CC4D235A4D0ADD">
    <w:name w:val="8679756CFA274B7893CC4D235A4D0ADD"/>
    <w:rsid w:val="001B79E6"/>
  </w:style>
  <w:style w:type="paragraph" w:customStyle="1" w:styleId="CE401EC33B9F49F298CA72CE4CEFBF02">
    <w:name w:val="CE401EC33B9F49F298CA72CE4CEFBF02"/>
    <w:rsid w:val="001B79E6"/>
  </w:style>
  <w:style w:type="paragraph" w:customStyle="1" w:styleId="6093273019824682A7A0D0623C190A97">
    <w:name w:val="6093273019824682A7A0D0623C190A97"/>
    <w:rsid w:val="001B79E6"/>
  </w:style>
  <w:style w:type="paragraph" w:customStyle="1" w:styleId="42CD4BDE6C5041B8B968EDA8697794E3">
    <w:name w:val="42CD4BDE6C5041B8B968EDA8697794E3"/>
    <w:rsid w:val="001B79E6"/>
  </w:style>
  <w:style w:type="paragraph" w:customStyle="1" w:styleId="B89243D0D4744BB682EFF43F9D632529">
    <w:name w:val="B89243D0D4744BB682EFF43F9D632529"/>
    <w:rsid w:val="001B79E6"/>
  </w:style>
  <w:style w:type="paragraph" w:customStyle="1" w:styleId="CED129016E6046A1BD7E197E6A678C81">
    <w:name w:val="CED129016E6046A1BD7E197E6A678C81"/>
    <w:rsid w:val="001B79E6"/>
  </w:style>
  <w:style w:type="paragraph" w:customStyle="1" w:styleId="3D07E582D1F842E89EC2124E80F4E4BD">
    <w:name w:val="3D07E582D1F842E89EC2124E80F4E4BD"/>
    <w:rsid w:val="001B79E6"/>
  </w:style>
  <w:style w:type="paragraph" w:customStyle="1" w:styleId="08B10A2265D64F7D8E4B13772B7C441A">
    <w:name w:val="08B10A2265D64F7D8E4B13772B7C441A"/>
    <w:rsid w:val="001B79E6"/>
  </w:style>
  <w:style w:type="paragraph" w:customStyle="1" w:styleId="7229E96742BC46BBA6668967987C84BA">
    <w:name w:val="7229E96742BC46BBA6668967987C84BA"/>
    <w:rsid w:val="001B79E6"/>
  </w:style>
  <w:style w:type="paragraph" w:customStyle="1" w:styleId="E658D557C6224BCC92991574074886F0">
    <w:name w:val="E658D557C6224BCC92991574074886F0"/>
    <w:rsid w:val="001B79E6"/>
  </w:style>
  <w:style w:type="paragraph" w:customStyle="1" w:styleId="E4EB3423B5C244548979D456A504A2D9">
    <w:name w:val="E4EB3423B5C244548979D456A504A2D9"/>
    <w:rsid w:val="001B79E6"/>
  </w:style>
  <w:style w:type="paragraph" w:customStyle="1" w:styleId="93812CC9BCB54670B7CE7958C196BA2F">
    <w:name w:val="93812CC9BCB54670B7CE7958C196BA2F"/>
    <w:rsid w:val="001B79E6"/>
  </w:style>
  <w:style w:type="paragraph" w:customStyle="1" w:styleId="38CDDEC9DBA44006A6849DFC21BBC75C">
    <w:name w:val="38CDDEC9DBA44006A6849DFC21BBC75C"/>
    <w:rsid w:val="001B79E6"/>
  </w:style>
  <w:style w:type="paragraph" w:customStyle="1" w:styleId="ED7858ADFD5344DB8368347B12F680AC">
    <w:name w:val="ED7858ADFD5344DB8368347B12F680AC"/>
    <w:rsid w:val="001B79E6"/>
  </w:style>
  <w:style w:type="paragraph" w:customStyle="1" w:styleId="E20576D5C4E04D10B24C9D3A09F54FEB">
    <w:name w:val="E20576D5C4E04D10B24C9D3A09F54FEB"/>
    <w:rsid w:val="001B79E6"/>
  </w:style>
  <w:style w:type="paragraph" w:customStyle="1" w:styleId="52D0406E9DED459388303A41CFAC22F0">
    <w:name w:val="52D0406E9DED459388303A41CFAC22F0"/>
    <w:rsid w:val="001B79E6"/>
  </w:style>
  <w:style w:type="paragraph" w:customStyle="1" w:styleId="3E2A57E99F9D456D9889ABEF3A8A4B01">
    <w:name w:val="3E2A57E99F9D456D9889ABEF3A8A4B01"/>
    <w:rsid w:val="001B79E6"/>
  </w:style>
  <w:style w:type="paragraph" w:customStyle="1" w:styleId="F7A2D4CFC9564BB4B45D453FA82831AE">
    <w:name w:val="F7A2D4CFC9564BB4B45D453FA82831AE"/>
    <w:rsid w:val="001B79E6"/>
  </w:style>
  <w:style w:type="paragraph" w:customStyle="1" w:styleId="9CA282030C734FA79BDB7D952D7289A4">
    <w:name w:val="9CA282030C734FA79BDB7D952D7289A4"/>
    <w:rsid w:val="001B79E6"/>
  </w:style>
  <w:style w:type="paragraph" w:customStyle="1" w:styleId="B89DC8F775024BDD9595C11C920DE0B1">
    <w:name w:val="B89DC8F775024BDD9595C11C920DE0B1"/>
    <w:rsid w:val="001B79E6"/>
  </w:style>
  <w:style w:type="paragraph" w:customStyle="1" w:styleId="21B07AC985A34F9FBD5BED18E06099DC">
    <w:name w:val="21B07AC985A34F9FBD5BED18E06099DC"/>
    <w:rsid w:val="001B79E6"/>
  </w:style>
  <w:style w:type="paragraph" w:customStyle="1" w:styleId="2FBA60B9E0BB4A79BF011E0D3321667B">
    <w:name w:val="2FBA60B9E0BB4A79BF011E0D3321667B"/>
    <w:rsid w:val="001B79E6"/>
  </w:style>
  <w:style w:type="paragraph" w:customStyle="1" w:styleId="8DEB749A8F3549F29023FFAB8FED2A8E">
    <w:name w:val="8DEB749A8F3549F29023FFAB8FED2A8E"/>
    <w:rsid w:val="001B79E6"/>
  </w:style>
  <w:style w:type="paragraph" w:customStyle="1" w:styleId="F3FA7EF31C8F43E29C0E0CE89D0E9DBB">
    <w:name w:val="F3FA7EF31C8F43E29C0E0CE89D0E9DBB"/>
    <w:rsid w:val="001B79E6"/>
  </w:style>
  <w:style w:type="paragraph" w:customStyle="1" w:styleId="BFEA319300834EFF99798EFCB27330B1">
    <w:name w:val="BFEA319300834EFF99798EFCB27330B1"/>
    <w:rsid w:val="001B79E6"/>
  </w:style>
  <w:style w:type="paragraph" w:customStyle="1" w:styleId="EC1B3FDEBE2142EE98CD9CCE4AF3FF95">
    <w:name w:val="EC1B3FDEBE2142EE98CD9CCE4AF3FF95"/>
    <w:rsid w:val="001B79E6"/>
  </w:style>
  <w:style w:type="paragraph" w:customStyle="1" w:styleId="48BBBF6D08D84A2DBA553CA64613158A">
    <w:name w:val="48BBBF6D08D84A2DBA553CA64613158A"/>
    <w:rsid w:val="001B79E6"/>
  </w:style>
  <w:style w:type="paragraph" w:customStyle="1" w:styleId="DCD23579ED3D435D9EC5184CD46C76B9">
    <w:name w:val="DCD23579ED3D435D9EC5184CD46C76B9"/>
    <w:rsid w:val="001B79E6"/>
  </w:style>
  <w:style w:type="paragraph" w:customStyle="1" w:styleId="05DBB79B72194AF9A98C41A535C616C2">
    <w:name w:val="05DBB79B72194AF9A98C41A535C616C2"/>
    <w:rsid w:val="001B79E6"/>
  </w:style>
  <w:style w:type="paragraph" w:customStyle="1" w:styleId="48A9C9A586AB440BB79C759B0228766A">
    <w:name w:val="48A9C9A586AB440BB79C759B0228766A"/>
    <w:rsid w:val="001B79E6"/>
  </w:style>
  <w:style w:type="paragraph" w:customStyle="1" w:styleId="74F1C5F2BA14415291926014C519E94D">
    <w:name w:val="74F1C5F2BA14415291926014C519E94D"/>
    <w:rsid w:val="001B79E6"/>
  </w:style>
  <w:style w:type="paragraph" w:customStyle="1" w:styleId="8FC9608B45184C26AD3F6DC1C1569988">
    <w:name w:val="8FC9608B45184C26AD3F6DC1C1569988"/>
    <w:rsid w:val="001B79E6"/>
  </w:style>
  <w:style w:type="paragraph" w:customStyle="1" w:styleId="722C962EE7A340469707A784180B4220">
    <w:name w:val="722C962EE7A340469707A784180B4220"/>
    <w:rsid w:val="001B79E6"/>
  </w:style>
  <w:style w:type="paragraph" w:customStyle="1" w:styleId="762B61C9E20D4774B418447DC4118A6B">
    <w:name w:val="762B61C9E20D4774B418447DC4118A6B"/>
    <w:rsid w:val="001B79E6"/>
  </w:style>
  <w:style w:type="paragraph" w:customStyle="1" w:styleId="0D02493FDE3E453FB5E835B6FDCCB92A">
    <w:name w:val="0D02493FDE3E453FB5E835B6FDCCB92A"/>
    <w:rsid w:val="001B79E6"/>
  </w:style>
  <w:style w:type="paragraph" w:customStyle="1" w:styleId="F2AEFAE8DACD42B4977A1C56E1271F4B">
    <w:name w:val="F2AEFAE8DACD42B4977A1C56E1271F4B"/>
    <w:rsid w:val="001B79E6"/>
  </w:style>
  <w:style w:type="paragraph" w:customStyle="1" w:styleId="16AF623DB1754151BB2207F9820A3DC2">
    <w:name w:val="16AF623DB1754151BB2207F9820A3DC2"/>
    <w:rsid w:val="001B79E6"/>
  </w:style>
  <w:style w:type="paragraph" w:customStyle="1" w:styleId="1D9B6D2AA62C4256B7B57F5ACB90594F">
    <w:name w:val="1D9B6D2AA62C4256B7B57F5ACB90594F"/>
    <w:rsid w:val="001B79E6"/>
  </w:style>
  <w:style w:type="paragraph" w:customStyle="1" w:styleId="B7FD65C25F434174A1B16F79BD3527A3">
    <w:name w:val="B7FD65C25F434174A1B16F79BD3527A3"/>
    <w:rsid w:val="001B79E6"/>
  </w:style>
  <w:style w:type="paragraph" w:customStyle="1" w:styleId="C59385CBA9CA45D280DAC3A41226C5D8">
    <w:name w:val="C59385CBA9CA45D280DAC3A41226C5D8"/>
    <w:rsid w:val="001B79E6"/>
  </w:style>
  <w:style w:type="paragraph" w:customStyle="1" w:styleId="E678C0A80BEF4ACCBA20EC2FDAE7B6B2">
    <w:name w:val="E678C0A80BEF4ACCBA20EC2FDAE7B6B2"/>
    <w:rsid w:val="001B79E6"/>
  </w:style>
  <w:style w:type="paragraph" w:customStyle="1" w:styleId="A1BA4D68C108424D8E76907DA347E9EB">
    <w:name w:val="A1BA4D68C108424D8E76907DA347E9EB"/>
    <w:rsid w:val="001B79E6"/>
  </w:style>
  <w:style w:type="paragraph" w:customStyle="1" w:styleId="34A6DD968165418DAA24C14DD241A282">
    <w:name w:val="34A6DD968165418DAA24C14DD241A282"/>
    <w:rsid w:val="001B79E6"/>
  </w:style>
  <w:style w:type="paragraph" w:customStyle="1" w:styleId="6A4A24D9BD664AB7AB2C675C286DE4DC">
    <w:name w:val="6A4A24D9BD664AB7AB2C675C286DE4DC"/>
    <w:rsid w:val="001B79E6"/>
  </w:style>
  <w:style w:type="paragraph" w:customStyle="1" w:styleId="FD5E6A7A743D49F299EC6F5B757276B1">
    <w:name w:val="FD5E6A7A743D49F299EC6F5B757276B1"/>
    <w:rsid w:val="001B79E6"/>
  </w:style>
  <w:style w:type="paragraph" w:customStyle="1" w:styleId="235454F4D2A94FD98C128D3FF248BFD1">
    <w:name w:val="235454F4D2A94FD98C128D3FF248BFD1"/>
    <w:rsid w:val="001B79E6"/>
  </w:style>
  <w:style w:type="paragraph" w:customStyle="1" w:styleId="3959025105EB45DBADE0FF60C113F446">
    <w:name w:val="3959025105EB45DBADE0FF60C113F446"/>
    <w:rsid w:val="008F5404"/>
  </w:style>
  <w:style w:type="paragraph" w:customStyle="1" w:styleId="00A5FE22A7664E05B72D3C0426950D81">
    <w:name w:val="00A5FE22A7664E05B72D3C0426950D81"/>
    <w:rsid w:val="008F5404"/>
  </w:style>
  <w:style w:type="paragraph" w:customStyle="1" w:styleId="67133026E0074E0580442FDA68C143FB">
    <w:name w:val="67133026E0074E0580442FDA68C143FB"/>
    <w:rsid w:val="008F5404"/>
  </w:style>
  <w:style w:type="paragraph" w:customStyle="1" w:styleId="71D7A85943E5458F9A344673A1FC7E63">
    <w:name w:val="71D7A85943E5458F9A344673A1FC7E63"/>
    <w:rsid w:val="008F5404"/>
  </w:style>
  <w:style w:type="paragraph" w:customStyle="1" w:styleId="EBA49CA998544782A3BBDAA4FD7A6091">
    <w:name w:val="EBA49CA998544782A3BBDAA4FD7A6091"/>
    <w:rsid w:val="008F5404"/>
  </w:style>
  <w:style w:type="paragraph" w:customStyle="1" w:styleId="437D354156C44D928AB05E7D99758534">
    <w:name w:val="437D354156C44D928AB05E7D99758534"/>
    <w:rsid w:val="008F5404"/>
  </w:style>
  <w:style w:type="paragraph" w:customStyle="1" w:styleId="329CE23C84F947DD937561D61B3740CC">
    <w:name w:val="329CE23C84F947DD937561D61B3740CC"/>
    <w:rsid w:val="008F5404"/>
  </w:style>
  <w:style w:type="paragraph" w:customStyle="1" w:styleId="EFC8105A858F4B95B1A8F5F78FF964B6">
    <w:name w:val="EFC8105A858F4B95B1A8F5F78FF964B6"/>
    <w:rsid w:val="008F5404"/>
  </w:style>
  <w:style w:type="paragraph" w:customStyle="1" w:styleId="D55E76B876684DC79EE59DDEEBB9BB97">
    <w:name w:val="D55E76B876684DC79EE59DDEEBB9BB97"/>
    <w:rsid w:val="008F5404"/>
  </w:style>
  <w:style w:type="paragraph" w:customStyle="1" w:styleId="D73925D3F4EF4F6398A6C2E953C6A9B4">
    <w:name w:val="D73925D3F4EF4F6398A6C2E953C6A9B4"/>
    <w:rsid w:val="008F5404"/>
  </w:style>
  <w:style w:type="paragraph" w:customStyle="1" w:styleId="A567E09A890E422884ED35C8C88EBD89">
    <w:name w:val="A567E09A890E422884ED35C8C88EBD89"/>
    <w:rsid w:val="008F5404"/>
  </w:style>
  <w:style w:type="paragraph" w:customStyle="1" w:styleId="0A7E58181BDA4A0084EDA911AB1AD173">
    <w:name w:val="0A7E58181BDA4A0084EDA911AB1AD173"/>
    <w:rsid w:val="008F5404"/>
  </w:style>
  <w:style w:type="paragraph" w:customStyle="1" w:styleId="65EC786691B742258CB2B756BB3571EA">
    <w:name w:val="65EC786691B742258CB2B756BB3571EA"/>
    <w:rsid w:val="008F5404"/>
  </w:style>
  <w:style w:type="paragraph" w:customStyle="1" w:styleId="AA55FB75A5D34A9B94A0B325118F7DEF">
    <w:name w:val="AA55FB75A5D34A9B94A0B325118F7DEF"/>
    <w:rsid w:val="008F5404"/>
  </w:style>
  <w:style w:type="paragraph" w:customStyle="1" w:styleId="15C8D1254BC54C358D20247464BCB8BA">
    <w:name w:val="15C8D1254BC54C358D20247464BCB8BA"/>
    <w:rsid w:val="008F5404"/>
  </w:style>
  <w:style w:type="paragraph" w:customStyle="1" w:styleId="9CDBADD6816746218D583BC40ECC9B45">
    <w:name w:val="9CDBADD6816746218D583BC40ECC9B45"/>
    <w:rsid w:val="008F5404"/>
  </w:style>
  <w:style w:type="paragraph" w:customStyle="1" w:styleId="426EC9EAFF8049EDAE9DD1530A9C7699">
    <w:name w:val="426EC9EAFF8049EDAE9DD1530A9C7699"/>
    <w:rsid w:val="008F5404"/>
  </w:style>
  <w:style w:type="paragraph" w:customStyle="1" w:styleId="E9D00890EBB743AC9EA2E35DDE99162C">
    <w:name w:val="E9D00890EBB743AC9EA2E35DDE99162C"/>
    <w:rsid w:val="008F5404"/>
  </w:style>
  <w:style w:type="paragraph" w:customStyle="1" w:styleId="13E04354F675454F875B00E0C880EE5B">
    <w:name w:val="13E04354F675454F875B00E0C880EE5B"/>
    <w:rsid w:val="008F5404"/>
  </w:style>
  <w:style w:type="paragraph" w:customStyle="1" w:styleId="D54A0344AFD741F1890A684AA91EC1E5">
    <w:name w:val="D54A0344AFD741F1890A684AA91EC1E5"/>
    <w:rsid w:val="008F5404"/>
  </w:style>
  <w:style w:type="paragraph" w:customStyle="1" w:styleId="E26509A16CA84FD5B6540854245CA72B">
    <w:name w:val="E26509A16CA84FD5B6540854245CA72B"/>
    <w:rsid w:val="008F5404"/>
  </w:style>
  <w:style w:type="paragraph" w:customStyle="1" w:styleId="133576A3260845DAA73FD91020DC981B">
    <w:name w:val="133576A3260845DAA73FD91020DC981B"/>
    <w:rsid w:val="008F5404"/>
  </w:style>
  <w:style w:type="paragraph" w:customStyle="1" w:styleId="2D7830227EA74C4F9B40F79676BF59F3">
    <w:name w:val="2D7830227EA74C4F9B40F79676BF59F3"/>
    <w:rsid w:val="008F5404"/>
  </w:style>
  <w:style w:type="paragraph" w:customStyle="1" w:styleId="D49067B1BBCF4D0C86A89E5FE36632BF">
    <w:name w:val="D49067B1BBCF4D0C86A89E5FE36632BF"/>
    <w:rsid w:val="008F5404"/>
  </w:style>
  <w:style w:type="paragraph" w:customStyle="1" w:styleId="2E7223F8BD384E6D91F039F44115385C">
    <w:name w:val="2E7223F8BD384E6D91F039F44115385C"/>
    <w:rsid w:val="008F5404"/>
  </w:style>
  <w:style w:type="paragraph" w:customStyle="1" w:styleId="A980A1CA0E244C068402C9AF10AB3B0A">
    <w:name w:val="A980A1CA0E244C068402C9AF10AB3B0A"/>
    <w:rsid w:val="008F5404"/>
  </w:style>
  <w:style w:type="paragraph" w:customStyle="1" w:styleId="1671EE5A6D834976A589075AFBDB46F8">
    <w:name w:val="1671EE5A6D834976A589075AFBDB46F8"/>
    <w:rsid w:val="008F5404"/>
  </w:style>
  <w:style w:type="paragraph" w:customStyle="1" w:styleId="23C93D363DDE4E23A85B1F7BC40EF082">
    <w:name w:val="23C93D363DDE4E23A85B1F7BC40EF082"/>
    <w:rsid w:val="008F5404"/>
  </w:style>
  <w:style w:type="paragraph" w:customStyle="1" w:styleId="206FBECBB943437E8B8E6057179502B7">
    <w:name w:val="206FBECBB943437E8B8E6057179502B7"/>
    <w:rsid w:val="008F5404"/>
  </w:style>
  <w:style w:type="paragraph" w:customStyle="1" w:styleId="11EE64AC8DCC4C2F80F0B2DB30BDBE64">
    <w:name w:val="11EE64AC8DCC4C2F80F0B2DB30BDBE64"/>
    <w:rsid w:val="008F5404"/>
  </w:style>
  <w:style w:type="paragraph" w:customStyle="1" w:styleId="49C264FD704149B2BBDD4E998613D087">
    <w:name w:val="49C264FD704149B2BBDD4E998613D087"/>
    <w:rsid w:val="008F5404"/>
  </w:style>
  <w:style w:type="paragraph" w:customStyle="1" w:styleId="0C6F9467C1E34F0D8620252E33CCCFD4">
    <w:name w:val="0C6F9467C1E34F0D8620252E33CCCFD4"/>
    <w:rsid w:val="008F5404"/>
  </w:style>
  <w:style w:type="paragraph" w:customStyle="1" w:styleId="05966487781247D9B0F4163949291D58">
    <w:name w:val="05966487781247D9B0F4163949291D58"/>
    <w:rsid w:val="008F5404"/>
  </w:style>
  <w:style w:type="paragraph" w:customStyle="1" w:styleId="9FC916D144604C9F8BCB875403F2339F">
    <w:name w:val="9FC916D144604C9F8BCB875403F2339F"/>
    <w:rsid w:val="008F5404"/>
  </w:style>
  <w:style w:type="paragraph" w:customStyle="1" w:styleId="5EC99775C99848ABAC0F3E00C22B1D38">
    <w:name w:val="5EC99775C99848ABAC0F3E00C22B1D38"/>
    <w:rsid w:val="008F5404"/>
  </w:style>
  <w:style w:type="paragraph" w:customStyle="1" w:styleId="78F61639FB9A4CAF91C17CE8C04BEED7">
    <w:name w:val="78F61639FB9A4CAF91C17CE8C04BEED7"/>
    <w:rsid w:val="008F5404"/>
  </w:style>
  <w:style w:type="paragraph" w:customStyle="1" w:styleId="DED30E937AFA4C6FACAE0F7513AEB2ED">
    <w:name w:val="DED30E937AFA4C6FACAE0F7513AEB2ED"/>
    <w:rsid w:val="008F5404"/>
  </w:style>
  <w:style w:type="paragraph" w:customStyle="1" w:styleId="BF215272D4724F279A8AF1DAD59078B1">
    <w:name w:val="BF215272D4724F279A8AF1DAD59078B1"/>
    <w:rsid w:val="008F5404"/>
  </w:style>
  <w:style w:type="paragraph" w:customStyle="1" w:styleId="A6E283542F5B432A9B0BA068ACFDE91B">
    <w:name w:val="A6E283542F5B432A9B0BA068ACFDE91B"/>
    <w:rsid w:val="00D7330B"/>
  </w:style>
  <w:style w:type="paragraph" w:customStyle="1" w:styleId="F44FF96B2B5B4E738064E161A446E8DA">
    <w:name w:val="F44FF96B2B5B4E738064E161A446E8DA"/>
    <w:rsid w:val="0020011A"/>
  </w:style>
  <w:style w:type="paragraph" w:customStyle="1" w:styleId="7535CD20B623456CB6BFFAE3D5A2D5A6">
    <w:name w:val="7535CD20B623456CB6BFFAE3D5A2D5A6"/>
    <w:rsid w:val="0020011A"/>
  </w:style>
  <w:style w:type="paragraph" w:customStyle="1" w:styleId="E5F9B1ADEFE94D8E954ABA5678164007">
    <w:name w:val="E5F9B1ADEFE94D8E954ABA5678164007"/>
    <w:rsid w:val="0020011A"/>
  </w:style>
  <w:style w:type="paragraph" w:customStyle="1" w:styleId="2486B74BA9284724AA9EC899472CCE3E">
    <w:name w:val="2486B74BA9284724AA9EC899472CCE3E"/>
    <w:rsid w:val="00DE1831"/>
  </w:style>
  <w:style w:type="paragraph" w:customStyle="1" w:styleId="CB4690D8CF1346F0A586E2A28F7EBA05">
    <w:name w:val="CB4690D8CF1346F0A586E2A28F7EBA05"/>
    <w:rsid w:val="00DE1831"/>
  </w:style>
  <w:style w:type="paragraph" w:customStyle="1" w:styleId="5576CE659E4343C3B5DCBA29844F6669">
    <w:name w:val="5576CE659E4343C3B5DCBA29844F6669"/>
    <w:rsid w:val="00DE1831"/>
  </w:style>
  <w:style w:type="paragraph" w:customStyle="1" w:styleId="82EE03E8F3B14DAFBF0736E4023307BE">
    <w:name w:val="82EE03E8F3B14DAFBF0736E4023307BE"/>
    <w:rsid w:val="00DE1831"/>
  </w:style>
  <w:style w:type="paragraph" w:customStyle="1" w:styleId="95352AB21FB440FD8D49F37ABCE390F0">
    <w:name w:val="95352AB21FB440FD8D49F37ABCE390F0"/>
    <w:rsid w:val="00DE1831"/>
  </w:style>
  <w:style w:type="paragraph" w:customStyle="1" w:styleId="EA263AC368AE45D0B6E05D30E7333563">
    <w:name w:val="EA263AC368AE45D0B6E05D30E7333563"/>
    <w:rsid w:val="00DE1831"/>
  </w:style>
  <w:style w:type="paragraph" w:customStyle="1" w:styleId="7CE9DCB115D642B1B607EBB480591750">
    <w:name w:val="7CE9DCB115D642B1B607EBB480591750"/>
    <w:rsid w:val="00DE1831"/>
  </w:style>
  <w:style w:type="paragraph" w:customStyle="1" w:styleId="70B983051EB44A50AC6B960CA212DEFC">
    <w:name w:val="70B983051EB44A50AC6B960CA212DEFC"/>
    <w:rsid w:val="00DE1831"/>
  </w:style>
  <w:style w:type="paragraph" w:customStyle="1" w:styleId="8663015DBC994005A79AD3269CFA57CF">
    <w:name w:val="8663015DBC994005A79AD3269CFA57CF"/>
    <w:rsid w:val="00DE1831"/>
  </w:style>
  <w:style w:type="paragraph" w:customStyle="1" w:styleId="96A1F1838DA44F22980CD65B4450CE3C">
    <w:name w:val="96A1F1838DA44F22980CD65B4450CE3C"/>
    <w:rsid w:val="00DE1831"/>
  </w:style>
  <w:style w:type="paragraph" w:customStyle="1" w:styleId="5B1435850B164AD7ABBE1065A352C05D">
    <w:name w:val="5B1435850B164AD7ABBE1065A352C05D"/>
    <w:rsid w:val="00DE1831"/>
  </w:style>
  <w:style w:type="paragraph" w:customStyle="1" w:styleId="D1BDFFB4ACA7440380FB4A11891361A8">
    <w:name w:val="D1BDFFB4ACA7440380FB4A11891361A8"/>
    <w:rsid w:val="00DE1831"/>
  </w:style>
  <w:style w:type="paragraph" w:customStyle="1" w:styleId="31FCB0A30E4C4C4082EE11EA0A406385">
    <w:name w:val="31FCB0A30E4C4C4082EE11EA0A406385"/>
    <w:rsid w:val="00DE183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Benutzerdefiniert 1">
      <a:majorFont>
        <a:latin typeface="Arial"/>
        <a:ea typeface=""/>
        <a:cs typeface=""/>
      </a:majorFont>
      <a:minorFont>
        <a:latin typeface="Arial Narrow"/>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8BDACD-197A-4372-9894-8F40D3C5A2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376</Words>
  <Characters>2376</Characters>
  <Application>Microsoft Office Word</Application>
  <DocSecurity>4</DocSecurity>
  <Lines>19</Lines>
  <Paragraphs>5</Paragraphs>
  <ScaleCrop>false</ScaleCrop>
  <HeadingPairs>
    <vt:vector size="2" baseType="variant">
      <vt:variant>
        <vt:lpstr>Titel</vt:lpstr>
      </vt:variant>
      <vt:variant>
        <vt:i4>1</vt:i4>
      </vt:variant>
    </vt:vector>
  </HeadingPairs>
  <TitlesOfParts>
    <vt:vector size="1" baseType="lpstr">
      <vt:lpstr>Stellenausschreibung</vt:lpstr>
    </vt:vector>
  </TitlesOfParts>
  <Company>Landesforstverwaltung</Company>
  <LinksUpToDate>false</LinksUpToDate>
  <CharactersWithSpaces>2747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Stellenausschreibung</dc:title>
  <dc:subject/>
  <dc:creator>portugall</dc:creator>
  <cp:keywords/>
  <cp:lastModifiedBy>Lüsch, Michéle</cp:lastModifiedBy>
  <cp:revision>2</cp:revision>
  <cp:lastPrinted>2025-08-08T08:39:00Z</cp:lastPrinted>
  <dcterms:created xsi:type="dcterms:W3CDTF">2026-09-04T08:25:00Z</dcterms:created>
  <dcterms:modified xsi:type="dcterms:W3CDTF">2026-09-04T08:25:00Z</dcterms:modified>
</cp:coreProperties>
</file>